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13B94" w14:textId="613094FA" w:rsidR="00CD5BD8" w:rsidRPr="00517392" w:rsidRDefault="00D3323F" w:rsidP="00CD5BD8">
      <w:pPr>
        <w:widowControl w:val="0"/>
        <w:suppressAutoHyphens/>
        <w:spacing w:after="0" w:line="240" w:lineRule="auto"/>
        <w:ind w:left="15" w:right="-57" w:hanging="15"/>
        <w:jc w:val="both"/>
        <w:rPr>
          <w:rFonts w:ascii="Arial" w:eastAsia="Times New Roman" w:hAnsi="Arial" w:cs="Arial"/>
          <w:color w:val="000000" w:themeColor="text1"/>
          <w:sz w:val="36"/>
          <w:szCs w:val="36"/>
          <w:lang w:eastAsia="nl-NL"/>
          <w14:cntxtAlts/>
        </w:rPr>
      </w:pPr>
      <w:bookmarkStart w:id="0" w:name="_GoBack"/>
      <w:bookmarkEnd w:id="0"/>
      <w:r>
        <w:rPr>
          <w:rFonts w:ascii="Arial" w:eastAsia="Times New Roman" w:hAnsi="Arial" w:cs="Arial"/>
          <w:color w:val="000000" w:themeColor="text1"/>
          <w:sz w:val="36"/>
          <w:szCs w:val="36"/>
          <w:vertAlign w:val="subscript"/>
          <w:lang w:eastAsia="nl-NL"/>
          <w14:cntxtAlts/>
        </w:rPr>
        <w:softHyphen/>
      </w:r>
      <w:r>
        <w:rPr>
          <w:rFonts w:ascii="Arial" w:eastAsia="Times New Roman" w:hAnsi="Arial" w:cs="Arial"/>
          <w:color w:val="000000" w:themeColor="text1"/>
          <w:sz w:val="36"/>
          <w:szCs w:val="36"/>
          <w:vertAlign w:val="subscript"/>
          <w:lang w:eastAsia="nl-NL"/>
          <w14:cntxtAlts/>
        </w:rPr>
        <w:softHyphen/>
      </w:r>
      <w:r w:rsidR="00517392" w:rsidRPr="00517392">
        <w:rPr>
          <w:rFonts w:ascii="Arial" w:eastAsia="Times New Roman" w:hAnsi="Arial" w:cs="Arial"/>
          <w:color w:val="000000" w:themeColor="text1"/>
          <w:sz w:val="36"/>
          <w:szCs w:val="36"/>
          <w:lang w:eastAsia="nl-NL"/>
          <w14:cntxtAlts/>
        </w:rPr>
        <w:t xml:space="preserve">Opleiding Hout </w:t>
      </w:r>
      <w:r w:rsidR="007700A7">
        <w:rPr>
          <w:rFonts w:ascii="Arial" w:eastAsia="Times New Roman" w:hAnsi="Arial" w:cs="Arial"/>
          <w:color w:val="000000" w:themeColor="text1"/>
          <w:sz w:val="36"/>
          <w:szCs w:val="36"/>
          <w:lang w:eastAsia="nl-NL"/>
          <w14:cntxtAlts/>
        </w:rPr>
        <w:t>&amp;</w:t>
      </w:r>
      <w:r w:rsidR="00517392" w:rsidRPr="00517392">
        <w:rPr>
          <w:rFonts w:ascii="Arial" w:eastAsia="Times New Roman" w:hAnsi="Arial" w:cs="Arial"/>
          <w:color w:val="000000" w:themeColor="text1"/>
          <w:sz w:val="36"/>
          <w:szCs w:val="36"/>
          <w:lang w:eastAsia="nl-NL"/>
          <w14:cntxtAlts/>
        </w:rPr>
        <w:t xml:space="preserve"> Restauratie</w:t>
      </w:r>
      <w:r>
        <w:rPr>
          <w:rFonts w:ascii="Arial" w:eastAsia="Times New Roman" w:hAnsi="Arial" w:cs="Arial"/>
          <w:color w:val="000000" w:themeColor="text1"/>
          <w:sz w:val="36"/>
          <w:szCs w:val="36"/>
          <w:lang w:eastAsia="nl-NL"/>
          <w14:cntxtAlts/>
        </w:rPr>
        <w:t>techniek</w:t>
      </w:r>
      <w:r w:rsidR="00517392" w:rsidRPr="00517392">
        <w:rPr>
          <w:rFonts w:ascii="Arial" w:eastAsia="Times New Roman" w:hAnsi="Arial" w:cs="Arial"/>
          <w:color w:val="000000" w:themeColor="text1"/>
          <w:sz w:val="36"/>
          <w:szCs w:val="36"/>
          <w:lang w:eastAsia="nl-NL"/>
          <w14:cntxtAlts/>
        </w:rPr>
        <w:t xml:space="preserve"> </w:t>
      </w:r>
      <w:r>
        <w:rPr>
          <w:rFonts w:ascii="Arial" w:eastAsia="Times New Roman" w:hAnsi="Arial" w:cs="Arial"/>
          <w:color w:val="000000" w:themeColor="text1"/>
          <w:sz w:val="36"/>
          <w:szCs w:val="36"/>
          <w:lang w:eastAsia="nl-NL"/>
          <w14:cntxtAlts/>
        </w:rPr>
        <w:t>MBO-3</w:t>
      </w:r>
    </w:p>
    <w:p w14:paraId="70177674" w14:textId="77777777" w:rsidR="00CD5BD8" w:rsidRPr="0048099B" w:rsidRDefault="00CD5BD8" w:rsidP="00CD5BD8">
      <w:pPr>
        <w:widowControl w:val="0"/>
        <w:suppressAutoHyphens/>
        <w:spacing w:after="0" w:line="240" w:lineRule="auto"/>
        <w:ind w:left="15" w:right="-57" w:hanging="15"/>
        <w:jc w:val="both"/>
        <w:rPr>
          <w:rFonts w:ascii="Arial" w:eastAsia="Times New Roman" w:hAnsi="Arial" w:cs="Arial"/>
          <w:color w:val="003366"/>
          <w:lang w:eastAsia="nl-NL"/>
          <w14:cntxtAlts/>
        </w:rPr>
      </w:pPr>
    </w:p>
    <w:p w14:paraId="4F282A3D" w14:textId="03E5D5DB" w:rsidR="00CD5BD8" w:rsidRDefault="006A0A42" w:rsidP="003F14CD">
      <w:pPr>
        <w:pStyle w:val="Frame-inhoud"/>
        <w:widowControl w:val="0"/>
        <w:ind w:right="225"/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</w:pPr>
      <w:r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In</w:t>
      </w:r>
      <w:r w:rsidR="005520CB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Gelderland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</w:t>
      </w:r>
      <w:r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is </w:t>
      </w:r>
      <w:r w:rsidR="003F14CD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grote 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behoefte aan een </w:t>
      </w:r>
      <w:r w:rsidR="00703D0E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moderne, brede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</w:t>
      </w:r>
      <w:r w:rsidR="00074A64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hout</w:t>
      </w:r>
      <w:r w:rsidR="003F14CD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restauratie-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opleiding op MBO-3 niveau. </w:t>
      </w:r>
      <w:r w:rsidR="005520CB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De</w:t>
      </w:r>
      <w:r w:rsidR="00916AFC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ze</w:t>
      </w:r>
      <w:r w:rsidR="005520CB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nieuwe opleiding is een ‘cross-over’ tussen de opleidingen allround timmerman en allround meubelmaker. 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Gedegen kennis van het </w:t>
      </w:r>
      <w:r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houtbewerking</w:t>
      </w:r>
      <w:r w:rsidR="00E059AA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s-</w:t>
      </w:r>
      <w:r w:rsidR="00E059AA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ambacht </w:t>
      </w:r>
      <w:r w:rsidR="00C763E7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is </w:t>
      </w:r>
      <w:r w:rsidR="007700A7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de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basis</w:t>
      </w:r>
      <w:r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.</w:t>
      </w:r>
      <w:r w:rsidR="00C763E7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</w:t>
      </w:r>
      <w:r w:rsidR="00E059AA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Daar</w:t>
      </w:r>
      <w:r w:rsidR="00E059AA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</w:t>
      </w:r>
      <w:r w:rsidR="00E059AA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b</w:t>
      </w:r>
      <w:r w:rsidR="00E059AA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ovenop</w:t>
      </w:r>
      <w:r w:rsidR="00E059AA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</w:t>
      </w:r>
      <w:r w:rsidR="00E059AA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besteden we</w:t>
      </w:r>
      <w:r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veel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aandacht </w:t>
      </w:r>
      <w:r w:rsidR="00E059AA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aan</w:t>
      </w:r>
      <w:r w:rsidR="00E059AA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moderne technieken,</w:t>
      </w:r>
      <w:r w:rsid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 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 xml:space="preserve">duurzaamheid en </w:t>
      </w:r>
      <w:r w:rsidR="007700A7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aanvullende vaardigheden</w:t>
      </w:r>
      <w:r w:rsidR="00517392" w:rsidRPr="00D3323F">
        <w:rPr>
          <w:rFonts w:ascii="Arial" w:eastAsia="Calibri" w:hAnsi="Arial" w:cs="Arial"/>
          <w:bCs/>
          <w:iCs/>
          <w:color w:val="auto"/>
          <w:lang w:eastAsia="en-US"/>
          <w14:ligatures w14:val="none"/>
          <w14:cntxtAlts w14:val="0"/>
        </w:rPr>
        <w:t>.</w:t>
      </w:r>
      <w:r w:rsidR="00517392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 </w:t>
      </w:r>
      <w:r w:rsidR="00916AFC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>Wil jij een hout-expert</w:t>
      </w:r>
      <w:r w:rsidR="00517392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 </w:t>
      </w:r>
      <w:r w:rsidR="00916AFC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>worden,</w:t>
      </w:r>
      <w:r w:rsidR="00703D0E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 </w:t>
      </w:r>
      <w:r w:rsidR="00517392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die moderne technieken </w:t>
      </w:r>
      <w:r w:rsidR="00933CDB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>gebruikt</w:t>
      </w:r>
      <w:r w:rsidR="00517392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 om eeuwenoude hout</w:t>
      </w:r>
      <w:r w:rsidR="007700A7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>verbindingen en -</w:t>
      </w:r>
      <w:r w:rsidR="00517392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>constructies</w:t>
      </w:r>
      <w:r w:rsidR="007700A7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 in monumenten</w:t>
      </w:r>
      <w:r w:rsidR="00916AFC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 te restaureren?</w:t>
      </w:r>
      <w:r w:rsidR="003F14CD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 </w:t>
      </w:r>
      <w:r w:rsidR="00517392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In 2020 gaat </w:t>
      </w:r>
      <w:r w:rsidR="00A33375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>de opleiding Hout &amp; Restauratie</w:t>
      </w:r>
      <w:r w:rsidR="00E059AA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>-</w:t>
      </w:r>
      <w:r w:rsidR="00A33375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>techniek</w:t>
      </w:r>
      <w:r w:rsid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 xml:space="preserve"> </w:t>
      </w:r>
      <w:r w:rsidR="00517392" w:rsidRPr="00D3323F">
        <w:rPr>
          <w:rFonts w:ascii="Arial" w:eastAsia="Calibri" w:hAnsi="Arial" w:cs="Arial"/>
          <w:color w:val="auto"/>
          <w:lang w:eastAsia="en-US"/>
          <w14:ligatures w14:val="none"/>
          <w14:cntxtAlts w14:val="0"/>
        </w:rPr>
        <w:t>van start.</w:t>
      </w:r>
    </w:p>
    <w:p w14:paraId="69F693E7" w14:textId="77777777" w:rsidR="00D3323F" w:rsidRPr="00D3323F" w:rsidRDefault="00D3323F" w:rsidP="003F14CD">
      <w:pPr>
        <w:pStyle w:val="Frame-inhoud"/>
        <w:widowControl w:val="0"/>
        <w:ind w:right="225"/>
        <w:rPr>
          <w:rFonts w:ascii="Arial" w:hAnsi="Arial" w:cs="Arial"/>
          <w:b/>
          <w:bCs/>
          <w:color w:val="008000"/>
          <w14:ligatures w14:val="none"/>
        </w:rPr>
        <w:sectPr w:rsidR="00D3323F" w:rsidRPr="00D3323F" w:rsidSect="00CD5BD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7B9D3001" w14:textId="625BB7D9" w:rsidR="00477AB2" w:rsidRDefault="00AD146F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br/>
      </w:r>
    </w:p>
    <w:p w14:paraId="52E947CA" w14:textId="5847875B" w:rsidR="003D7C42" w:rsidRPr="00927887" w:rsidRDefault="00916AFC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6400"/>
        </w:rPr>
      </w:pPr>
      <w:r>
        <w:rPr>
          <w:rFonts w:ascii="Arial" w:hAnsi="Arial" w:cs="Arial"/>
          <w:b/>
          <w:color w:val="000000" w:themeColor="text1"/>
        </w:rPr>
        <w:t>Is dit iets voor jou?</w:t>
      </w:r>
    </w:p>
    <w:p w14:paraId="5A740438" w14:textId="4FFC1DEC" w:rsidR="003D7C42" w:rsidRPr="00927887" w:rsidRDefault="00712BB8" w:rsidP="003F14CD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</w:rPr>
      </w:pPr>
      <w:r>
        <w:rPr>
          <w:rFonts w:ascii="Arial" w:hAnsi="Arial" w:cs="Arial"/>
          <w:color w:val="4D4D4D"/>
          <w:sz w:val="20"/>
          <w:szCs w:val="20"/>
        </w:rPr>
        <w:t>De</w:t>
      </w:r>
      <w:r w:rsidR="008670F1">
        <w:rPr>
          <w:rFonts w:ascii="Arial" w:hAnsi="Arial" w:cs="Arial"/>
          <w:color w:val="4D4D4D"/>
          <w:sz w:val="20"/>
          <w:szCs w:val="20"/>
        </w:rPr>
        <w:t>ze</w:t>
      </w:r>
      <w:r>
        <w:rPr>
          <w:rFonts w:ascii="Arial" w:hAnsi="Arial" w:cs="Arial"/>
          <w:color w:val="4D4D4D"/>
          <w:sz w:val="20"/>
          <w:szCs w:val="20"/>
        </w:rPr>
        <w:t xml:space="preserve"> nieuwe opleiding </w:t>
      </w:r>
      <w:r w:rsidR="008670F1">
        <w:rPr>
          <w:rFonts w:ascii="Arial" w:hAnsi="Arial" w:cs="Arial"/>
          <w:color w:val="4D4D4D"/>
          <w:sz w:val="20"/>
          <w:szCs w:val="20"/>
        </w:rPr>
        <w:t xml:space="preserve">is </w:t>
      </w:r>
      <w:r>
        <w:rPr>
          <w:rFonts w:ascii="Arial" w:hAnsi="Arial" w:cs="Arial"/>
          <w:color w:val="4D4D4D"/>
          <w:sz w:val="20"/>
          <w:szCs w:val="20"/>
        </w:rPr>
        <w:t xml:space="preserve">bedoeld voor jongeren die creatief met hout willen werken en willen </w:t>
      </w:r>
      <w:r w:rsidR="008670F1">
        <w:rPr>
          <w:rFonts w:ascii="Arial" w:hAnsi="Arial" w:cs="Arial"/>
          <w:color w:val="4D4D4D"/>
          <w:sz w:val="20"/>
          <w:szCs w:val="20"/>
        </w:rPr>
        <w:t xml:space="preserve">leren hoe ze </w:t>
      </w:r>
      <w:r>
        <w:rPr>
          <w:rFonts w:ascii="Arial" w:hAnsi="Arial" w:cs="Arial"/>
          <w:color w:val="4D4D4D"/>
          <w:sz w:val="20"/>
          <w:szCs w:val="20"/>
        </w:rPr>
        <w:t xml:space="preserve">het ‘oude’ ambacht, de oude houtverbindingen en –constructies </w:t>
      </w:r>
      <w:r w:rsidR="009102B2">
        <w:rPr>
          <w:rFonts w:ascii="Arial" w:hAnsi="Arial" w:cs="Arial"/>
          <w:color w:val="4D4D4D"/>
          <w:sz w:val="20"/>
          <w:szCs w:val="20"/>
        </w:rPr>
        <w:t>in monumenten</w:t>
      </w:r>
      <w:r w:rsidR="003C4271">
        <w:rPr>
          <w:rFonts w:ascii="Arial" w:hAnsi="Arial" w:cs="Arial"/>
          <w:color w:val="4D4D4D"/>
          <w:sz w:val="20"/>
          <w:szCs w:val="20"/>
        </w:rPr>
        <w:t>,</w:t>
      </w:r>
      <w:r w:rsidR="009102B2">
        <w:rPr>
          <w:rFonts w:ascii="Arial" w:hAnsi="Arial" w:cs="Arial"/>
          <w:color w:val="4D4D4D"/>
          <w:sz w:val="20"/>
          <w:szCs w:val="20"/>
        </w:rPr>
        <w:t xml:space="preserve"> kunnen toepassen</w:t>
      </w:r>
      <w:r>
        <w:rPr>
          <w:rFonts w:ascii="Arial" w:hAnsi="Arial" w:cs="Arial"/>
          <w:color w:val="4D4D4D"/>
          <w:sz w:val="20"/>
          <w:szCs w:val="20"/>
        </w:rPr>
        <w:t xml:space="preserve">. </w:t>
      </w:r>
      <w:r w:rsidR="00012F35">
        <w:rPr>
          <w:rFonts w:ascii="Arial" w:hAnsi="Arial" w:cs="Arial"/>
          <w:color w:val="4D4D4D"/>
          <w:sz w:val="20"/>
          <w:szCs w:val="20"/>
        </w:rPr>
        <w:t>T</w:t>
      </w:r>
      <w:r w:rsidR="003F14CD" w:rsidRPr="003F14CD">
        <w:rPr>
          <w:rFonts w:ascii="Arial" w:hAnsi="Arial" w:cs="Arial"/>
          <w:color w:val="4D4D4D"/>
          <w:sz w:val="20"/>
          <w:szCs w:val="20"/>
        </w:rPr>
        <w:t>immerlieden en productiemedewerkers</w:t>
      </w:r>
      <w:r w:rsidR="009102B2">
        <w:rPr>
          <w:rFonts w:ascii="Arial" w:hAnsi="Arial" w:cs="Arial"/>
          <w:color w:val="4D4D4D"/>
          <w:sz w:val="20"/>
          <w:szCs w:val="20"/>
        </w:rPr>
        <w:t xml:space="preserve"> </w:t>
      </w:r>
      <w:r w:rsidR="00012F35">
        <w:rPr>
          <w:rFonts w:ascii="Arial" w:hAnsi="Arial" w:cs="Arial"/>
          <w:color w:val="4D4D4D"/>
          <w:sz w:val="20"/>
          <w:szCs w:val="20"/>
        </w:rPr>
        <w:t xml:space="preserve">kunnen </w:t>
      </w:r>
      <w:r w:rsidR="009102B2">
        <w:rPr>
          <w:rFonts w:ascii="Arial" w:hAnsi="Arial" w:cs="Arial"/>
          <w:color w:val="4D4D4D"/>
          <w:sz w:val="20"/>
          <w:szCs w:val="20"/>
        </w:rPr>
        <w:t>de opleiding volgen als specialisatie</w:t>
      </w:r>
      <w:r w:rsidR="00E059AA">
        <w:rPr>
          <w:rFonts w:ascii="Arial" w:hAnsi="Arial" w:cs="Arial"/>
          <w:color w:val="4D4D4D"/>
          <w:sz w:val="20"/>
          <w:szCs w:val="20"/>
        </w:rPr>
        <w:t>,</w:t>
      </w:r>
      <w:r w:rsidR="009102B2">
        <w:rPr>
          <w:rFonts w:ascii="Arial" w:hAnsi="Arial" w:cs="Arial"/>
          <w:color w:val="4D4D4D"/>
          <w:sz w:val="20"/>
          <w:szCs w:val="20"/>
        </w:rPr>
        <w:t xml:space="preserve"> om </w:t>
      </w:r>
      <w:r w:rsidR="003F14CD" w:rsidRPr="003F14CD">
        <w:rPr>
          <w:rFonts w:ascii="Arial" w:hAnsi="Arial" w:cs="Arial"/>
          <w:color w:val="4D4D4D"/>
          <w:sz w:val="20"/>
          <w:szCs w:val="20"/>
        </w:rPr>
        <w:t>moo</w:t>
      </w:r>
      <w:r w:rsidR="003F14CD">
        <w:rPr>
          <w:rFonts w:ascii="Arial" w:hAnsi="Arial" w:cs="Arial"/>
          <w:color w:val="4D4D4D"/>
          <w:sz w:val="20"/>
          <w:szCs w:val="20"/>
        </w:rPr>
        <w:t xml:space="preserve">ie oude gebouwen </w:t>
      </w:r>
      <w:r w:rsidR="009102B2">
        <w:rPr>
          <w:rFonts w:ascii="Arial" w:hAnsi="Arial" w:cs="Arial"/>
          <w:color w:val="4D4D4D"/>
          <w:sz w:val="20"/>
          <w:szCs w:val="20"/>
        </w:rPr>
        <w:t>te restaureren</w:t>
      </w:r>
      <w:r w:rsidR="00012F35">
        <w:rPr>
          <w:rFonts w:ascii="Arial" w:hAnsi="Arial" w:cs="Arial"/>
          <w:color w:val="4D4D4D"/>
          <w:sz w:val="20"/>
          <w:szCs w:val="20"/>
        </w:rPr>
        <w:t xml:space="preserve"> </w:t>
      </w:r>
      <w:r w:rsidR="009102B2">
        <w:rPr>
          <w:rFonts w:ascii="Arial" w:hAnsi="Arial" w:cs="Arial"/>
          <w:color w:val="4D4D4D"/>
          <w:sz w:val="20"/>
          <w:szCs w:val="20"/>
        </w:rPr>
        <w:t>op basis van de oude</w:t>
      </w:r>
      <w:r w:rsidR="003F14CD">
        <w:rPr>
          <w:rFonts w:ascii="Arial" w:hAnsi="Arial" w:cs="Arial"/>
          <w:color w:val="4D4D4D"/>
          <w:sz w:val="20"/>
          <w:szCs w:val="20"/>
        </w:rPr>
        <w:t xml:space="preserve"> </w:t>
      </w:r>
      <w:r w:rsidR="005520CB">
        <w:rPr>
          <w:rFonts w:ascii="Arial" w:hAnsi="Arial" w:cs="Arial"/>
          <w:color w:val="4D4D4D"/>
          <w:sz w:val="20"/>
          <w:szCs w:val="20"/>
        </w:rPr>
        <w:t>restauratie</w:t>
      </w:r>
      <w:r w:rsidR="003F14CD">
        <w:rPr>
          <w:rFonts w:ascii="Arial" w:hAnsi="Arial" w:cs="Arial"/>
          <w:color w:val="4D4D4D"/>
          <w:sz w:val="20"/>
          <w:szCs w:val="20"/>
        </w:rPr>
        <w:t>technieken.</w:t>
      </w:r>
      <w:ins w:id="1" w:author="SengCom" w:date="2019-11-04T16:21:00Z">
        <w:r w:rsidR="00A83756">
          <w:rPr>
            <w:rFonts w:ascii="Arial" w:hAnsi="Arial" w:cs="Arial"/>
            <w:color w:val="4D4D4D"/>
            <w:sz w:val="20"/>
            <w:szCs w:val="20"/>
          </w:rPr>
          <w:br/>
        </w:r>
      </w:ins>
      <w:r w:rsidR="008D5EBC">
        <w:rPr>
          <w:rFonts w:ascii="Arial" w:hAnsi="Arial" w:cs="Arial"/>
          <w:color w:val="4D4D4D"/>
          <w:sz w:val="20"/>
          <w:szCs w:val="20"/>
        </w:rPr>
        <w:br/>
      </w:r>
      <w:del w:id="2" w:author="SengCom" w:date="2019-11-04T16:25:00Z">
        <w:r w:rsidR="00A83756" w:rsidDel="00A83756">
          <w:rPr>
            <w:rFonts w:ascii="Arial" w:hAnsi="Arial" w:cs="Arial"/>
            <w:noProof/>
            <w:color w:val="4D4D4D"/>
            <w:lang w:eastAsia="nl-NL"/>
          </w:rPr>
          <w:drawing>
            <wp:inline distT="0" distB="0" distL="0" distR="0" wp14:anchorId="29FD499E" wp14:editId="4CB07B8E">
              <wp:extent cx="2495550" cy="1663501"/>
              <wp:effectExtent l="0" t="0" r="0" b="0"/>
              <wp:docPr id="1" name="Afbeelding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1168518_m Hand van timmerman.jpg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93165" cy="16619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3" w:author="SengCom" w:date="2019-11-04T16:25:00Z">
        <w:r w:rsidR="00A83756">
          <w:rPr>
            <w:rFonts w:ascii="Arial" w:hAnsi="Arial" w:cs="Arial"/>
            <w:noProof/>
            <w:color w:val="4D4D4D"/>
            <w:lang w:eastAsia="nl-NL"/>
          </w:rPr>
          <w:drawing>
            <wp:inline distT="0" distB="0" distL="0" distR="0" wp14:anchorId="1614BE07" wp14:editId="74F77C5C">
              <wp:extent cx="2471146" cy="1647825"/>
              <wp:effectExtent l="0" t="0" r="5715" b="0"/>
              <wp:docPr id="6" name="Afbeelding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tan Veldkamp timmeren 2016.jpg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69375" cy="16466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FD2D181" w14:textId="77777777" w:rsidR="003D7C42" w:rsidRPr="003F14CD" w:rsidRDefault="008D5EBC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  <w:r w:rsidRPr="003F14CD">
        <w:rPr>
          <w:rFonts w:ascii="Arial" w:hAnsi="Arial" w:cs="Arial"/>
          <w:b/>
          <w:color w:val="000000" w:themeColor="text1"/>
        </w:rPr>
        <w:br/>
      </w:r>
      <w:r w:rsidR="00202B55">
        <w:rPr>
          <w:rFonts w:ascii="Arial" w:hAnsi="Arial" w:cs="Arial"/>
          <w:b/>
          <w:color w:val="000000" w:themeColor="text1"/>
        </w:rPr>
        <w:t>Wat kun je verwachten?</w:t>
      </w:r>
    </w:p>
    <w:p w14:paraId="45BC10B0" w14:textId="0115B791" w:rsidR="008D5EBC" w:rsidDel="00A83756" w:rsidRDefault="00D50EA8" w:rsidP="00AB46E8">
      <w:pPr>
        <w:widowControl w:val="0"/>
        <w:suppressAutoHyphens/>
        <w:spacing w:after="0" w:line="240" w:lineRule="auto"/>
        <w:ind w:right="225"/>
        <w:rPr>
          <w:del w:id="4" w:author="SengCom" w:date="2019-11-04T16:23:00Z"/>
          <w:rFonts w:ascii="Arial" w:hAnsi="Arial" w:cs="Arial"/>
          <w:color w:val="4D4D4D"/>
          <w:sz w:val="20"/>
          <w:szCs w:val="20"/>
        </w:rPr>
      </w:pPr>
      <w:r>
        <w:rPr>
          <w:rFonts w:ascii="Arial" w:hAnsi="Arial" w:cs="Arial"/>
          <w:color w:val="4D4D4D"/>
          <w:sz w:val="20"/>
          <w:szCs w:val="20"/>
        </w:rPr>
        <w:t xml:space="preserve">De opleiding </w:t>
      </w:r>
      <w:r w:rsidR="00D31E16">
        <w:rPr>
          <w:rFonts w:ascii="Arial" w:hAnsi="Arial" w:cs="Arial"/>
          <w:color w:val="4D4D4D"/>
          <w:sz w:val="20"/>
          <w:szCs w:val="20"/>
        </w:rPr>
        <w:t xml:space="preserve">Hout &amp; </w:t>
      </w:r>
      <w:r w:rsidR="00E059AA">
        <w:rPr>
          <w:rFonts w:ascii="Arial" w:hAnsi="Arial" w:cs="Arial"/>
          <w:color w:val="4D4D4D"/>
          <w:sz w:val="20"/>
          <w:szCs w:val="20"/>
        </w:rPr>
        <w:t xml:space="preserve">Restauratietechniek </w:t>
      </w:r>
      <w:r w:rsidR="00D31E16">
        <w:rPr>
          <w:rFonts w:ascii="Arial" w:hAnsi="Arial" w:cs="Arial"/>
          <w:color w:val="4D4D4D"/>
          <w:sz w:val="20"/>
          <w:szCs w:val="20"/>
        </w:rPr>
        <w:t xml:space="preserve">bereidt </w:t>
      </w:r>
      <w:r>
        <w:rPr>
          <w:rFonts w:ascii="Arial" w:hAnsi="Arial" w:cs="Arial"/>
          <w:color w:val="4D4D4D"/>
          <w:sz w:val="20"/>
          <w:szCs w:val="20"/>
        </w:rPr>
        <w:t xml:space="preserve">slimme, creatieve </w:t>
      </w:r>
      <w:r w:rsidR="00D31E16">
        <w:rPr>
          <w:rFonts w:ascii="Arial" w:hAnsi="Arial" w:cs="Arial"/>
          <w:color w:val="4D4D4D"/>
          <w:sz w:val="20"/>
          <w:szCs w:val="20"/>
        </w:rPr>
        <w:t xml:space="preserve">houtspecialisten </w:t>
      </w:r>
      <w:r w:rsidR="005520CB">
        <w:rPr>
          <w:rFonts w:ascii="Arial" w:hAnsi="Arial" w:cs="Arial"/>
          <w:color w:val="4D4D4D"/>
          <w:sz w:val="20"/>
          <w:szCs w:val="20"/>
        </w:rPr>
        <w:t xml:space="preserve">goed </w:t>
      </w:r>
      <w:r w:rsidR="00D31E16">
        <w:rPr>
          <w:rFonts w:ascii="Arial" w:hAnsi="Arial" w:cs="Arial"/>
          <w:color w:val="4D4D4D"/>
          <w:sz w:val="20"/>
          <w:szCs w:val="20"/>
        </w:rPr>
        <w:t xml:space="preserve">voor </w:t>
      </w:r>
      <w:r w:rsidR="005520CB">
        <w:rPr>
          <w:rFonts w:ascii="Arial" w:hAnsi="Arial" w:cs="Arial"/>
          <w:color w:val="4D4D4D"/>
          <w:sz w:val="20"/>
          <w:szCs w:val="20"/>
        </w:rPr>
        <w:t>op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de toekom</w:t>
      </w:r>
      <w:r>
        <w:rPr>
          <w:rFonts w:ascii="Arial" w:hAnsi="Arial" w:cs="Arial"/>
          <w:color w:val="4D4D4D"/>
          <w:sz w:val="20"/>
          <w:szCs w:val="20"/>
        </w:rPr>
        <w:t xml:space="preserve">st van </w:t>
      </w:r>
      <w:r w:rsidR="00D31E16">
        <w:rPr>
          <w:rFonts w:ascii="Arial" w:hAnsi="Arial" w:cs="Arial"/>
          <w:color w:val="4D4D4D"/>
          <w:sz w:val="20"/>
          <w:szCs w:val="20"/>
        </w:rPr>
        <w:t>het rest</w:t>
      </w:r>
      <w:r w:rsidR="00AD146F">
        <w:rPr>
          <w:rFonts w:ascii="Arial" w:hAnsi="Arial" w:cs="Arial"/>
          <w:color w:val="4D4D4D"/>
          <w:sz w:val="20"/>
          <w:szCs w:val="20"/>
        </w:rPr>
        <w:t>a</w:t>
      </w:r>
      <w:r w:rsidR="00D31E16">
        <w:rPr>
          <w:rFonts w:ascii="Arial" w:hAnsi="Arial" w:cs="Arial"/>
          <w:color w:val="4D4D4D"/>
          <w:sz w:val="20"/>
          <w:szCs w:val="20"/>
        </w:rPr>
        <w:t>ureren</w:t>
      </w:r>
      <w:r w:rsidR="00AD146F">
        <w:rPr>
          <w:rFonts w:ascii="Arial" w:hAnsi="Arial" w:cs="Arial"/>
          <w:color w:val="4D4D4D"/>
          <w:sz w:val="20"/>
          <w:szCs w:val="20"/>
        </w:rPr>
        <w:t xml:space="preserve">. </w:t>
      </w:r>
      <w:r w:rsidR="002526E5">
        <w:rPr>
          <w:rFonts w:ascii="Arial" w:hAnsi="Arial" w:cs="Arial"/>
          <w:color w:val="4D4D4D"/>
          <w:sz w:val="20"/>
          <w:szCs w:val="20"/>
        </w:rPr>
        <w:t>Vanuit de basis van traditioneel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</w:t>
      </w:r>
      <w:r w:rsidR="00202B55">
        <w:rPr>
          <w:rFonts w:ascii="Arial" w:hAnsi="Arial" w:cs="Arial"/>
          <w:color w:val="4D4D4D"/>
          <w:sz w:val="20"/>
          <w:szCs w:val="20"/>
        </w:rPr>
        <w:t>timmer</w:t>
      </w:r>
      <w:r w:rsidRPr="00D50EA8">
        <w:rPr>
          <w:rFonts w:ascii="Arial" w:hAnsi="Arial" w:cs="Arial"/>
          <w:color w:val="4D4D4D"/>
          <w:sz w:val="20"/>
          <w:szCs w:val="20"/>
        </w:rPr>
        <w:t>werk</w:t>
      </w:r>
      <w:r w:rsidR="002526E5">
        <w:rPr>
          <w:rFonts w:ascii="Arial" w:hAnsi="Arial" w:cs="Arial"/>
          <w:color w:val="4D4D4D"/>
          <w:sz w:val="20"/>
          <w:szCs w:val="20"/>
        </w:rPr>
        <w:t xml:space="preserve"> komen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nieuwe technieken</w:t>
      </w:r>
      <w:r w:rsidR="002526E5">
        <w:rPr>
          <w:rFonts w:ascii="Arial" w:hAnsi="Arial" w:cs="Arial"/>
          <w:color w:val="4D4D4D"/>
          <w:sz w:val="20"/>
          <w:szCs w:val="20"/>
        </w:rPr>
        <w:t xml:space="preserve"> aan bod</w:t>
      </w:r>
      <w:r w:rsidR="00AD146F">
        <w:rPr>
          <w:rFonts w:ascii="Arial" w:hAnsi="Arial" w:cs="Arial"/>
          <w:color w:val="4D4D4D"/>
          <w:sz w:val="20"/>
          <w:szCs w:val="20"/>
        </w:rPr>
        <w:t>,</w:t>
      </w:r>
      <w:r w:rsidR="002526E5">
        <w:rPr>
          <w:rFonts w:ascii="Arial" w:hAnsi="Arial" w:cs="Arial"/>
          <w:color w:val="4D4D4D"/>
          <w:sz w:val="20"/>
          <w:szCs w:val="20"/>
        </w:rPr>
        <w:t xml:space="preserve"> maar ook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circulair en duurzaam denken </w:t>
      </w:r>
      <w:r w:rsidR="002526E5">
        <w:rPr>
          <w:rFonts w:ascii="Arial" w:hAnsi="Arial" w:cs="Arial"/>
          <w:color w:val="4D4D4D"/>
          <w:sz w:val="20"/>
          <w:szCs w:val="20"/>
        </w:rPr>
        <w:t>in de restauratiebouw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. </w:t>
      </w:r>
      <w:r w:rsidR="002526E5">
        <w:rPr>
          <w:rFonts w:ascii="Arial" w:hAnsi="Arial" w:cs="Arial"/>
          <w:color w:val="4D4D4D"/>
          <w:sz w:val="20"/>
          <w:szCs w:val="20"/>
        </w:rPr>
        <w:t>Je leert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</w:t>
      </w:r>
      <w:r w:rsidR="00202B55">
        <w:rPr>
          <w:rFonts w:ascii="Arial" w:hAnsi="Arial" w:cs="Arial"/>
          <w:color w:val="4D4D4D"/>
          <w:sz w:val="20"/>
          <w:szCs w:val="20"/>
        </w:rPr>
        <w:t xml:space="preserve">technieken </w:t>
      </w:r>
      <w:r w:rsidRPr="00D50EA8">
        <w:rPr>
          <w:rFonts w:ascii="Arial" w:hAnsi="Arial" w:cs="Arial"/>
          <w:color w:val="4D4D4D"/>
          <w:sz w:val="20"/>
          <w:szCs w:val="20"/>
        </w:rPr>
        <w:t>als CNC, 3D-printen, infrarood</w:t>
      </w:r>
      <w:r w:rsidR="00712BB8">
        <w:rPr>
          <w:rFonts w:ascii="Arial" w:hAnsi="Arial" w:cs="Arial"/>
          <w:color w:val="4D4D4D"/>
          <w:sz w:val="20"/>
          <w:szCs w:val="20"/>
        </w:rPr>
        <w:t>-</w:t>
      </w:r>
      <w:r w:rsidRPr="00D50EA8">
        <w:rPr>
          <w:rFonts w:ascii="Arial" w:hAnsi="Arial" w:cs="Arial"/>
          <w:color w:val="4D4D4D"/>
          <w:sz w:val="20"/>
          <w:szCs w:val="20"/>
        </w:rPr>
        <w:t>scan</w:t>
      </w:r>
      <w:r w:rsidR="00202B55">
        <w:rPr>
          <w:rFonts w:ascii="Arial" w:hAnsi="Arial" w:cs="Arial"/>
          <w:color w:val="4D4D4D"/>
          <w:sz w:val="20"/>
          <w:szCs w:val="20"/>
        </w:rPr>
        <w:t xml:space="preserve">nen en het gebruik van drones. 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Als sluitstuk </w:t>
      </w:r>
      <w:r w:rsidR="00202B55">
        <w:rPr>
          <w:rFonts w:ascii="Arial" w:hAnsi="Arial" w:cs="Arial"/>
          <w:color w:val="4D4D4D"/>
          <w:sz w:val="20"/>
          <w:szCs w:val="20"/>
        </w:rPr>
        <w:t>leer je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</w:t>
      </w:r>
      <w:r w:rsidR="00202B55">
        <w:rPr>
          <w:rFonts w:ascii="Arial" w:hAnsi="Arial" w:cs="Arial"/>
          <w:color w:val="4D4D4D"/>
          <w:sz w:val="20"/>
          <w:szCs w:val="20"/>
        </w:rPr>
        <w:t>vaardigheden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als communicatie, leiding geven en </w:t>
      </w:r>
      <w:proofErr w:type="spellStart"/>
      <w:r w:rsidRPr="00D50EA8">
        <w:rPr>
          <w:rFonts w:ascii="Arial" w:hAnsi="Arial" w:cs="Arial"/>
          <w:color w:val="4D4D4D"/>
          <w:sz w:val="20"/>
          <w:szCs w:val="20"/>
        </w:rPr>
        <w:t>onder</w:t>
      </w:r>
      <w:r w:rsidR="00012F35">
        <w:rPr>
          <w:rFonts w:ascii="Arial" w:hAnsi="Arial" w:cs="Arial"/>
          <w:color w:val="4D4D4D"/>
          <w:sz w:val="20"/>
          <w:szCs w:val="20"/>
        </w:rPr>
        <w:t>-</w:t>
      </w:r>
      <w:r w:rsidRPr="00D50EA8">
        <w:rPr>
          <w:rFonts w:ascii="Arial" w:hAnsi="Arial" w:cs="Arial"/>
          <w:color w:val="4D4D4D"/>
          <w:sz w:val="20"/>
          <w:szCs w:val="20"/>
        </w:rPr>
        <w:t>handelen</w:t>
      </w:r>
      <w:proofErr w:type="spellEnd"/>
      <w:r w:rsidRPr="00D50EA8">
        <w:rPr>
          <w:rFonts w:ascii="Arial" w:hAnsi="Arial" w:cs="Arial"/>
          <w:color w:val="4D4D4D"/>
          <w:sz w:val="20"/>
          <w:szCs w:val="20"/>
        </w:rPr>
        <w:t xml:space="preserve">. </w:t>
      </w:r>
      <w:r>
        <w:rPr>
          <w:rFonts w:ascii="Arial" w:hAnsi="Arial" w:cs="Arial"/>
          <w:color w:val="4D4D4D"/>
          <w:sz w:val="20"/>
          <w:szCs w:val="20"/>
        </w:rPr>
        <w:t>Dat</w:t>
      </w:r>
      <w:r w:rsidR="00712BB8">
        <w:rPr>
          <w:rFonts w:ascii="Arial" w:hAnsi="Arial" w:cs="Arial"/>
          <w:color w:val="4D4D4D"/>
          <w:sz w:val="20"/>
          <w:szCs w:val="20"/>
        </w:rPr>
        <w:t xml:space="preserve"> </w:t>
      </w:r>
      <w:r w:rsidR="00202B55">
        <w:rPr>
          <w:rFonts w:ascii="Arial" w:hAnsi="Arial" w:cs="Arial"/>
          <w:color w:val="4D4D4D"/>
          <w:sz w:val="20"/>
          <w:szCs w:val="20"/>
        </w:rPr>
        <w:t>is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</w:t>
      </w:r>
      <w:r w:rsidR="00712BB8">
        <w:rPr>
          <w:rFonts w:ascii="Arial" w:hAnsi="Arial" w:cs="Arial"/>
          <w:color w:val="4D4D4D"/>
          <w:sz w:val="20"/>
          <w:szCs w:val="20"/>
        </w:rPr>
        <w:t>heel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belangrijk in de</w:t>
      </w:r>
      <w:r w:rsidR="00202B55">
        <w:rPr>
          <w:rFonts w:ascii="Arial" w:hAnsi="Arial" w:cs="Arial"/>
          <w:color w:val="4D4D4D"/>
          <w:sz w:val="20"/>
          <w:szCs w:val="20"/>
        </w:rPr>
        <w:t xml:space="preserve"> moderne</w:t>
      </w:r>
      <w:r w:rsidRPr="00D50EA8">
        <w:rPr>
          <w:rFonts w:ascii="Arial" w:hAnsi="Arial" w:cs="Arial"/>
          <w:color w:val="4D4D4D"/>
          <w:sz w:val="20"/>
          <w:szCs w:val="20"/>
        </w:rPr>
        <w:t xml:space="preserve"> restauratiepraktijk.</w:t>
      </w:r>
    </w:p>
    <w:p w14:paraId="5AD90D12" w14:textId="77777777" w:rsidR="00FD774C" w:rsidRDefault="00FD774C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</w:p>
    <w:p w14:paraId="1F5C4044" w14:textId="77777777" w:rsidR="00AD146F" w:rsidRDefault="00AD146F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</w:p>
    <w:p w14:paraId="4B20849A" w14:textId="77777777" w:rsidR="00477AB2" w:rsidRDefault="00477AB2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</w:p>
    <w:p w14:paraId="398BD9EB" w14:textId="77777777" w:rsidR="00477AB2" w:rsidRDefault="00477AB2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</w:p>
    <w:p w14:paraId="311A2FDE" w14:textId="77777777" w:rsidR="00AD146F" w:rsidRDefault="00AD146F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</w:p>
    <w:p w14:paraId="54AB3635" w14:textId="77777777" w:rsidR="00AD146F" w:rsidRDefault="00AD146F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</w:p>
    <w:p w14:paraId="53D76346" w14:textId="77777777" w:rsidR="00FD774C" w:rsidRDefault="00FD774C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</w:p>
    <w:p w14:paraId="09085850" w14:textId="77777777" w:rsidR="00703D0E" w:rsidRDefault="00703D0E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</w:p>
    <w:p w14:paraId="2030AD69" w14:textId="66DA314E" w:rsidR="003D7C42" w:rsidRPr="008A5E10" w:rsidDel="00A83756" w:rsidRDefault="00AD146F" w:rsidP="00AB46E8">
      <w:pPr>
        <w:widowControl w:val="0"/>
        <w:suppressAutoHyphens/>
        <w:spacing w:after="0" w:line="240" w:lineRule="auto"/>
        <w:ind w:right="225"/>
        <w:rPr>
          <w:del w:id="5" w:author="SengCom" w:date="2019-11-04T16:21:00Z"/>
          <w:rFonts w:ascii="Arial" w:hAnsi="Arial" w:cs="Arial"/>
          <w:color w:val="4D4D4D"/>
          <w:sz w:val="20"/>
          <w:szCs w:val="20"/>
        </w:rPr>
      </w:pPr>
      <w:r>
        <w:rPr>
          <w:rFonts w:ascii="Arial" w:hAnsi="Arial" w:cs="Arial"/>
          <w:noProof/>
          <w:color w:val="4D4D4D"/>
          <w:sz w:val="20"/>
          <w:szCs w:val="20"/>
          <w:lang w:eastAsia="nl-NL"/>
        </w:rPr>
        <w:br/>
      </w:r>
      <w:ins w:id="6" w:author="SengCom" w:date="2019-11-04T16:22:00Z">
        <w:r w:rsidR="00A83756">
          <w:rPr>
            <w:rFonts w:ascii="Arial" w:hAnsi="Arial" w:cs="Arial"/>
            <w:noProof/>
            <w:color w:val="4D4D4D"/>
            <w:sz w:val="20"/>
            <w:szCs w:val="20"/>
            <w:lang w:eastAsia="nl-NL"/>
          </w:rPr>
          <w:drawing>
            <wp:inline distT="0" distB="0" distL="0" distR="0" wp14:anchorId="5BA25CF1" wp14:editId="116F5D19">
              <wp:extent cx="2514767" cy="1743075"/>
              <wp:effectExtent l="0" t="0" r="0" b="0"/>
              <wp:docPr id="2" name="Afbeelding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82118612_m 3d printen.jpg"/>
                      <pic:cNvPicPr/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19520" cy="1746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7" w:author="SengCom" w:date="2019-11-04T16:21:00Z">
        <w:r w:rsidR="00C763E7" w:rsidDel="00A83756">
          <w:rPr>
            <w:rFonts w:ascii="Arial" w:hAnsi="Arial" w:cs="Arial"/>
            <w:noProof/>
            <w:color w:val="4D4D4D"/>
            <w:sz w:val="20"/>
            <w:szCs w:val="20"/>
            <w:lang w:eastAsia="nl-NL"/>
          </w:rPr>
          <w:drawing>
            <wp:inline distT="0" distB="0" distL="0" distR="0" wp14:anchorId="1742DE43" wp14:editId="34D29B80">
              <wp:extent cx="2503617" cy="1428750"/>
              <wp:effectExtent l="0" t="0" r="0" b="0"/>
              <wp:docPr id="11" name="Afbeelding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82118612-moderne-3d-printer-afdrukken-figuur-close-up-macro.jpg"/>
                      <pic:cNvPicPr/>
                    </pic:nvPicPr>
                    <pic:blipFill rotWithShape="1"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2503617" cy="14287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06795F67" w14:textId="77777777" w:rsidR="003D7C42" w:rsidRPr="00D50EA8" w:rsidRDefault="00707763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6400"/>
        </w:rPr>
      </w:pPr>
      <w:r>
        <w:rPr>
          <w:rFonts w:ascii="Arial" w:hAnsi="Arial" w:cs="Arial"/>
          <w:b/>
          <w:color w:val="006400"/>
        </w:rPr>
        <w:br/>
      </w:r>
      <w:r w:rsidR="005520CB">
        <w:rPr>
          <w:rFonts w:ascii="Arial" w:hAnsi="Arial" w:cs="Arial"/>
          <w:b/>
          <w:color w:val="000000" w:themeColor="text1"/>
        </w:rPr>
        <w:t>Voor</w:t>
      </w:r>
      <w:r w:rsidR="00642349">
        <w:rPr>
          <w:rFonts w:ascii="Arial" w:hAnsi="Arial" w:cs="Arial"/>
          <w:b/>
          <w:color w:val="000000" w:themeColor="text1"/>
        </w:rPr>
        <w:t xml:space="preserve"> Gelderse leerlingen en professionals.</w:t>
      </w:r>
    </w:p>
    <w:p w14:paraId="38152853" w14:textId="0FF8BA6C" w:rsidR="00E059AA" w:rsidRDefault="00D50EA8" w:rsidP="00074A64">
      <w:pPr>
        <w:widowControl w:val="0"/>
        <w:suppressAutoHyphens/>
        <w:spacing w:after="0" w:line="240" w:lineRule="auto"/>
        <w:ind w:right="225"/>
        <w:rPr>
          <w:rFonts w:ascii="Arial" w:hAnsi="Arial" w:cs="Arial"/>
          <w:noProof/>
          <w:color w:val="3B3838" w:themeColor="background2" w:themeShade="40"/>
          <w:sz w:val="20"/>
          <w:szCs w:val="20"/>
          <w:lang w:eastAsia="nl-NL"/>
        </w:rPr>
      </w:pP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De opleiding richt zich op onder</w:t>
      </w:r>
      <w:r w:rsidR="00074A64" w:rsidRPr="00642349">
        <w:rPr>
          <w:rFonts w:ascii="Arial" w:hAnsi="Arial" w:cs="Arial"/>
          <w:color w:val="3B3838" w:themeColor="background2" w:themeShade="40"/>
          <w:sz w:val="20"/>
          <w:szCs w:val="20"/>
        </w:rPr>
        <w:t>-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inst</w:t>
      </w:r>
      <w:r w:rsidR="00074A64"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room uit het VMBO en HAVO en </w:t>
      </w:r>
      <w:proofErr w:type="spellStart"/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zij-instroom</w:t>
      </w:r>
      <w:proofErr w:type="spellEnd"/>
      <w:r w:rsidR="00AD146F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van </w:t>
      </w:r>
      <w:proofErr w:type="spellStart"/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MBO’ers</w:t>
      </w:r>
      <w:proofErr w:type="spellEnd"/>
      <w:r w:rsidR="00E059AA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en </w:t>
      </w:r>
      <w:r w:rsidR="000449AD">
        <w:rPr>
          <w:rFonts w:ascii="Arial" w:hAnsi="Arial" w:cs="Arial"/>
          <w:color w:val="3B3838" w:themeColor="background2" w:themeShade="40"/>
          <w:sz w:val="20"/>
          <w:szCs w:val="20"/>
        </w:rPr>
        <w:t>vakmensen</w:t>
      </w:r>
      <w:r w:rsidR="00AD146F">
        <w:rPr>
          <w:rFonts w:ascii="Arial" w:hAnsi="Arial" w:cs="Arial"/>
          <w:color w:val="3B3838" w:themeColor="background2" w:themeShade="40"/>
          <w:sz w:val="20"/>
          <w:szCs w:val="20"/>
        </w:rPr>
        <w:t xml:space="preserve">, 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die op grond van </w:t>
      </w:r>
      <w:r w:rsidR="00703D0E">
        <w:rPr>
          <w:rFonts w:ascii="Arial" w:hAnsi="Arial" w:cs="Arial"/>
          <w:color w:val="3B3838" w:themeColor="background2" w:themeShade="40"/>
          <w:sz w:val="20"/>
          <w:szCs w:val="20"/>
        </w:rPr>
        <w:t>kennis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en ervaring in aanmerking komen. Het is mogelijk deze opleiding als BOL of BBL te volgen. </w:t>
      </w:r>
      <w:r w:rsidR="00703D0E">
        <w:rPr>
          <w:rFonts w:ascii="Arial" w:hAnsi="Arial" w:cs="Arial"/>
          <w:color w:val="3B3838" w:themeColor="background2" w:themeShade="40"/>
          <w:sz w:val="20"/>
          <w:szCs w:val="20"/>
        </w:rPr>
        <w:t>O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ok meisjes</w:t>
      </w:r>
      <w:r w:rsidR="00E059AA">
        <w:rPr>
          <w:rFonts w:ascii="Arial" w:hAnsi="Arial" w:cs="Arial"/>
          <w:color w:val="3B3838" w:themeColor="background2" w:themeShade="40"/>
          <w:sz w:val="20"/>
          <w:szCs w:val="20"/>
        </w:rPr>
        <w:t>/vrouwen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 w:rsidR="000449AD">
        <w:rPr>
          <w:rFonts w:ascii="Arial" w:hAnsi="Arial" w:cs="Arial"/>
          <w:color w:val="3B3838" w:themeColor="background2" w:themeShade="40"/>
          <w:sz w:val="20"/>
          <w:szCs w:val="20"/>
        </w:rPr>
        <w:t>zijn van</w:t>
      </w:r>
      <w:r w:rsidR="000449AD"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harte uitgenodigd zich aan te melden. </w:t>
      </w:r>
      <w:r w:rsidR="00202B55">
        <w:rPr>
          <w:rFonts w:ascii="Arial" w:hAnsi="Arial" w:cs="Arial"/>
          <w:color w:val="3B3838" w:themeColor="background2" w:themeShade="40"/>
          <w:sz w:val="20"/>
          <w:szCs w:val="20"/>
        </w:rPr>
        <w:t>Wij leiden op tot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 w:rsidR="00FD774C">
        <w:rPr>
          <w:rFonts w:ascii="Arial" w:hAnsi="Arial" w:cs="Arial"/>
          <w:color w:val="3B3838" w:themeColor="background2" w:themeShade="40"/>
          <w:sz w:val="20"/>
          <w:szCs w:val="20"/>
        </w:rPr>
        <w:t xml:space="preserve">MBO-3 </w:t>
      </w:r>
      <w:proofErr w:type="spellStart"/>
      <w:r w:rsidR="00FD774C">
        <w:rPr>
          <w:rFonts w:ascii="Arial" w:hAnsi="Arial" w:cs="Arial"/>
          <w:color w:val="3B3838" w:themeColor="background2" w:themeShade="40"/>
          <w:sz w:val="20"/>
          <w:szCs w:val="20"/>
        </w:rPr>
        <w:t>restauratie</w:t>
      </w:r>
      <w:r w:rsidR="00703D0E">
        <w:rPr>
          <w:rFonts w:ascii="Arial" w:hAnsi="Arial" w:cs="Arial"/>
          <w:color w:val="3B3838" w:themeColor="background2" w:themeShade="40"/>
          <w:sz w:val="20"/>
          <w:szCs w:val="20"/>
        </w:rPr>
        <w:t>timmer</w:t>
      </w:r>
      <w:proofErr w:type="spellEnd"/>
      <w:r w:rsidR="00E059AA">
        <w:rPr>
          <w:rFonts w:ascii="Arial" w:hAnsi="Arial" w:cs="Arial"/>
          <w:color w:val="3B3838" w:themeColor="background2" w:themeShade="40"/>
          <w:sz w:val="20"/>
          <w:szCs w:val="20"/>
        </w:rPr>
        <w:t>-</w:t>
      </w:r>
      <w:r w:rsidR="00202B55">
        <w:rPr>
          <w:rFonts w:ascii="Arial" w:hAnsi="Arial" w:cs="Arial"/>
          <w:color w:val="3B3838" w:themeColor="background2" w:themeShade="40"/>
          <w:sz w:val="20"/>
          <w:szCs w:val="20"/>
        </w:rPr>
        <w:t>lieden</w:t>
      </w:r>
      <w:r w:rsidR="00703D0E">
        <w:rPr>
          <w:rFonts w:ascii="Arial" w:hAnsi="Arial" w:cs="Arial"/>
          <w:color w:val="3B3838" w:themeColor="background2" w:themeShade="40"/>
          <w:sz w:val="20"/>
          <w:szCs w:val="20"/>
        </w:rPr>
        <w:t>,</w:t>
      </w:r>
      <w:r w:rsidR="00AD146F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die</w:t>
      </w:r>
      <w:r w:rsidR="00074A64"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 w:rsidR="00202B55">
        <w:rPr>
          <w:rFonts w:ascii="Arial" w:hAnsi="Arial" w:cs="Arial"/>
          <w:color w:val="3B3838" w:themeColor="background2" w:themeShade="40"/>
          <w:sz w:val="20"/>
          <w:szCs w:val="20"/>
        </w:rPr>
        <w:t xml:space="preserve">écht 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we</w:t>
      </w:r>
      <w:r w:rsidR="00202B55">
        <w:rPr>
          <w:rFonts w:ascii="Arial" w:hAnsi="Arial" w:cs="Arial"/>
          <w:color w:val="3B3838" w:themeColor="background2" w:themeShade="40"/>
          <w:sz w:val="20"/>
          <w:szCs w:val="20"/>
        </w:rPr>
        <w:t>ten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 w:rsidR="00202B55">
        <w:rPr>
          <w:rFonts w:ascii="Arial" w:hAnsi="Arial" w:cs="Arial"/>
          <w:color w:val="3B3838" w:themeColor="background2" w:themeShade="40"/>
          <w:sz w:val="20"/>
          <w:szCs w:val="20"/>
        </w:rPr>
        <w:t>wat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 xml:space="preserve"> moderne </w:t>
      </w:r>
      <w:proofErr w:type="spellStart"/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restau</w:t>
      </w:r>
      <w:r w:rsidR="00E059AA">
        <w:rPr>
          <w:rFonts w:ascii="Arial" w:hAnsi="Arial" w:cs="Arial"/>
          <w:color w:val="3B3838" w:themeColor="background2" w:themeShade="40"/>
          <w:sz w:val="20"/>
          <w:szCs w:val="20"/>
        </w:rPr>
        <w:t>-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ratie</w:t>
      </w:r>
      <w:proofErr w:type="spellEnd"/>
      <w:r w:rsidR="00202B55">
        <w:rPr>
          <w:rFonts w:ascii="Arial" w:hAnsi="Arial" w:cs="Arial"/>
          <w:color w:val="3B3838" w:themeColor="background2" w:themeShade="40"/>
          <w:sz w:val="20"/>
          <w:szCs w:val="20"/>
        </w:rPr>
        <w:t xml:space="preserve"> inhoudt</w:t>
      </w:r>
      <w:r w:rsidRPr="00642349">
        <w:rPr>
          <w:rFonts w:ascii="Arial" w:hAnsi="Arial" w:cs="Arial"/>
          <w:color w:val="3B3838" w:themeColor="background2" w:themeShade="40"/>
          <w:sz w:val="20"/>
          <w:szCs w:val="20"/>
        </w:rPr>
        <w:t>.</w:t>
      </w:r>
      <w:r w:rsidR="00C763E7" w:rsidRPr="00642349">
        <w:rPr>
          <w:rFonts w:ascii="Arial" w:hAnsi="Arial" w:cs="Arial"/>
          <w:b/>
          <w:noProof/>
          <w:color w:val="3B3838" w:themeColor="background2" w:themeShade="40"/>
          <w:lang w:eastAsia="nl-NL"/>
        </w:rPr>
        <w:t xml:space="preserve"> </w:t>
      </w:r>
      <w:r w:rsidR="00642349" w:rsidRPr="00642349">
        <w:rPr>
          <w:rFonts w:ascii="Arial" w:hAnsi="Arial" w:cs="Arial"/>
          <w:noProof/>
          <w:color w:val="3B3838" w:themeColor="background2" w:themeShade="40"/>
          <w:sz w:val="20"/>
          <w:szCs w:val="20"/>
          <w:lang w:eastAsia="nl-NL"/>
        </w:rPr>
        <w:t xml:space="preserve">Leerlingen en professionals </w:t>
      </w:r>
    </w:p>
    <w:p w14:paraId="794DA61E" w14:textId="0F196D43" w:rsidR="00C763E7" w:rsidDel="00A83756" w:rsidRDefault="00642349" w:rsidP="00074A64">
      <w:pPr>
        <w:widowControl w:val="0"/>
        <w:suppressAutoHyphens/>
        <w:spacing w:after="0" w:line="240" w:lineRule="auto"/>
        <w:ind w:right="225"/>
        <w:rPr>
          <w:del w:id="8" w:author="SengCom" w:date="2019-11-04T16:23:00Z"/>
          <w:rFonts w:ascii="Arial" w:hAnsi="Arial" w:cs="Arial"/>
          <w:noProof/>
          <w:color w:val="3B3838" w:themeColor="background2" w:themeShade="40"/>
          <w:sz w:val="20"/>
          <w:szCs w:val="20"/>
          <w:lang w:eastAsia="nl-NL"/>
        </w:rPr>
      </w:pPr>
      <w:r w:rsidRPr="00642349">
        <w:rPr>
          <w:rFonts w:ascii="Arial" w:hAnsi="Arial" w:cs="Arial"/>
          <w:noProof/>
          <w:color w:val="3B3838" w:themeColor="background2" w:themeShade="40"/>
          <w:sz w:val="20"/>
          <w:szCs w:val="20"/>
          <w:lang w:eastAsia="nl-NL"/>
        </w:rPr>
        <w:t>uit heel Gelderland kunnen zich aanmelden.</w:t>
      </w:r>
    </w:p>
    <w:p w14:paraId="32EAB37A" w14:textId="77777777" w:rsidR="00703D0E" w:rsidRPr="00642349" w:rsidRDefault="00703D0E" w:rsidP="00074A64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noProof/>
          <w:color w:val="3B3838" w:themeColor="background2" w:themeShade="40"/>
          <w:lang w:eastAsia="nl-NL"/>
        </w:rPr>
      </w:pPr>
    </w:p>
    <w:p w14:paraId="70F41C6B" w14:textId="77777777" w:rsidR="00C763E7" w:rsidRDefault="00C763E7" w:rsidP="00074A64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noProof/>
          <w:color w:val="006400"/>
          <w:lang w:eastAsia="nl-NL"/>
        </w:rPr>
      </w:pPr>
    </w:p>
    <w:p w14:paraId="5FF3318D" w14:textId="674BEC30" w:rsidR="00703D0E" w:rsidRDefault="00C763E7" w:rsidP="008D5EBC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  <w:del w:id="9" w:author="SengCom" w:date="2019-11-04T16:22:00Z">
        <w:r w:rsidDel="00A83756">
          <w:rPr>
            <w:rFonts w:ascii="Arial" w:hAnsi="Arial" w:cs="Arial"/>
            <w:b/>
            <w:noProof/>
            <w:color w:val="006400"/>
            <w:lang w:eastAsia="nl-NL"/>
          </w:rPr>
          <w:drawing>
            <wp:inline distT="0" distB="0" distL="0" distR="0" wp14:anchorId="190AD642" wp14:editId="423D6E75">
              <wp:extent cx="2577897" cy="1781175"/>
              <wp:effectExtent l="0" t="0" r="0" b="0"/>
              <wp:docPr id="12" name="Afbeelding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52905327-thermografiescan-traditionele-bouw-van-bakstenenhuis-met-oude-stijlvensters-thermische-afvalkaart-ge.jpg"/>
                      <pic:cNvPicPr/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6726" cy="1794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" w:author="SengCom" w:date="2019-11-04T16:23:00Z">
        <w:r w:rsidR="00A83756">
          <w:rPr>
            <w:rFonts w:ascii="Arial" w:hAnsi="Arial" w:cs="Arial"/>
            <w:noProof/>
            <w:color w:val="4D4D4D"/>
            <w:sz w:val="20"/>
            <w:szCs w:val="20"/>
            <w:lang w:eastAsia="nl-NL"/>
          </w:rPr>
          <w:drawing>
            <wp:inline distT="0" distB="0" distL="0" distR="0" wp14:anchorId="66B0E698" wp14:editId="5F83C795">
              <wp:extent cx="2493167" cy="1638300"/>
              <wp:effectExtent l="0" t="0" r="2540" b="0"/>
              <wp:docPr id="4" name="Afbeelding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52905353_m infraroodscan crop.jpg"/>
                      <pic:cNvPicPr/>
                    </pic:nvPicPr>
                    <pic:blipFill rotWithShape="1"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209" b="4813"/>
                      <a:stretch/>
                    </pic:blipFill>
                    <pic:spPr bwMode="auto">
                      <a:xfrm>
                        <a:off x="0" y="0"/>
                        <a:ext cx="2498593" cy="1641866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r w:rsidR="008D5EBC">
        <w:rPr>
          <w:rFonts w:ascii="Arial" w:hAnsi="Arial" w:cs="Arial"/>
          <w:color w:val="4D4D4D"/>
          <w:sz w:val="20"/>
          <w:szCs w:val="20"/>
        </w:rPr>
        <w:br/>
      </w:r>
    </w:p>
    <w:p w14:paraId="0FC0D1A8" w14:textId="77777777" w:rsidR="00703D0E" w:rsidRDefault="00703D0E" w:rsidP="008D5EBC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</w:p>
    <w:p w14:paraId="6B6A22FB" w14:textId="77777777" w:rsidR="00AD146F" w:rsidRDefault="00AD146F" w:rsidP="008D5EBC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</w:p>
    <w:p w14:paraId="0EB3B127" w14:textId="77777777" w:rsidR="00AD146F" w:rsidRDefault="00AD146F" w:rsidP="008D5EBC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</w:p>
    <w:p w14:paraId="1E9FD1FA" w14:textId="77777777" w:rsidR="00AD146F" w:rsidRDefault="00AD146F" w:rsidP="008D5EBC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</w:p>
    <w:p w14:paraId="74472F1F" w14:textId="77777777" w:rsidR="00AD146F" w:rsidRDefault="00AD146F" w:rsidP="008D5EBC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</w:p>
    <w:p w14:paraId="4533DB45" w14:textId="77777777" w:rsidR="00477AB2" w:rsidRDefault="00477AB2" w:rsidP="008D5EBC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</w:p>
    <w:p w14:paraId="7337CEEE" w14:textId="77777777" w:rsidR="008D5EBC" w:rsidRPr="0072147E" w:rsidRDefault="00703D0E" w:rsidP="008D5EBC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Start en toelatingseisen in</w:t>
      </w:r>
      <w:r w:rsidR="0072147E">
        <w:rPr>
          <w:rFonts w:ascii="Arial" w:hAnsi="Arial" w:cs="Arial"/>
          <w:b/>
          <w:color w:val="000000" w:themeColor="text1"/>
        </w:rPr>
        <w:t xml:space="preserve"> 2020</w:t>
      </w:r>
    </w:p>
    <w:p w14:paraId="3F0A6371" w14:textId="2F289C2E" w:rsidR="00230F41" w:rsidRPr="00BB3334" w:rsidRDefault="00FA1CC6" w:rsidP="00230F41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BB3334">
        <w:rPr>
          <w:rFonts w:ascii="Arial" w:hAnsi="Arial" w:cs="Arial"/>
          <w:iCs/>
          <w:color w:val="3B3838" w:themeColor="background2" w:themeShade="40"/>
          <w:sz w:val="20"/>
          <w:szCs w:val="20"/>
        </w:rPr>
        <w:t xml:space="preserve">De </w:t>
      </w:r>
      <w:ins w:id="11" w:author="SengCom" w:date="2019-11-04T16:28:00Z">
        <w:r w:rsidR="003D52E4">
          <w:rPr>
            <w:rFonts w:ascii="Arial" w:hAnsi="Arial" w:cs="Arial"/>
            <w:iCs/>
            <w:color w:val="3B3838" w:themeColor="background2" w:themeShade="40"/>
            <w:sz w:val="20"/>
            <w:szCs w:val="20"/>
          </w:rPr>
          <w:t xml:space="preserve">opleiding </w:t>
        </w:r>
      </w:ins>
      <w:r w:rsidR="00C55448">
        <w:rPr>
          <w:rFonts w:ascii="Arial" w:hAnsi="Arial" w:cs="Arial"/>
          <w:iCs/>
          <w:color w:val="3B3838" w:themeColor="background2" w:themeShade="40"/>
          <w:sz w:val="20"/>
          <w:szCs w:val="20"/>
        </w:rPr>
        <w:t>gaat van</w:t>
      </w:r>
      <w:r w:rsidR="00703D0E" w:rsidRPr="00BB3334">
        <w:rPr>
          <w:rFonts w:ascii="Arial" w:hAnsi="Arial" w:cs="Arial"/>
          <w:iCs/>
          <w:color w:val="3B3838" w:themeColor="background2" w:themeShade="40"/>
          <w:sz w:val="20"/>
          <w:szCs w:val="20"/>
        </w:rPr>
        <w:t xml:space="preserve"> </w:t>
      </w:r>
      <w:r w:rsidR="00D50EA8" w:rsidRPr="00BB3334">
        <w:rPr>
          <w:rFonts w:ascii="Arial" w:hAnsi="Arial" w:cs="Arial"/>
          <w:iCs/>
          <w:color w:val="3B3838" w:themeColor="background2" w:themeShade="40"/>
          <w:sz w:val="20"/>
          <w:szCs w:val="20"/>
        </w:rPr>
        <w:t>star</w:t>
      </w:r>
      <w:r w:rsidR="00C55448">
        <w:rPr>
          <w:rFonts w:ascii="Arial" w:hAnsi="Arial" w:cs="Arial"/>
          <w:iCs/>
          <w:color w:val="3B3838" w:themeColor="background2" w:themeShade="40"/>
          <w:sz w:val="20"/>
          <w:szCs w:val="20"/>
        </w:rPr>
        <w:t>t</w:t>
      </w:r>
      <w:r w:rsidR="00AD146F">
        <w:rPr>
          <w:rFonts w:ascii="Arial" w:hAnsi="Arial" w:cs="Arial"/>
          <w:iCs/>
          <w:color w:val="3B3838" w:themeColor="background2" w:themeShade="40"/>
          <w:sz w:val="20"/>
          <w:szCs w:val="20"/>
        </w:rPr>
        <w:t xml:space="preserve"> </w:t>
      </w:r>
      <w:r w:rsidR="00D50EA8" w:rsidRPr="00BB3334">
        <w:rPr>
          <w:rFonts w:ascii="Arial" w:hAnsi="Arial" w:cs="Arial"/>
          <w:iCs/>
          <w:color w:val="3B3838" w:themeColor="background2" w:themeShade="40"/>
          <w:sz w:val="20"/>
          <w:szCs w:val="20"/>
        </w:rPr>
        <w:t xml:space="preserve">in het nieuwe schooljaar </w:t>
      </w:r>
      <w:r w:rsidR="005520CB">
        <w:rPr>
          <w:rFonts w:ascii="Arial" w:hAnsi="Arial" w:cs="Arial"/>
          <w:iCs/>
          <w:color w:val="3B3838" w:themeColor="background2" w:themeShade="40"/>
          <w:sz w:val="20"/>
          <w:szCs w:val="20"/>
        </w:rPr>
        <w:t xml:space="preserve">van </w:t>
      </w:r>
      <w:r w:rsidR="00D50EA8" w:rsidRPr="00BB3334">
        <w:rPr>
          <w:rFonts w:ascii="Arial" w:hAnsi="Arial" w:cs="Arial"/>
          <w:iCs/>
          <w:color w:val="3B3838" w:themeColor="background2" w:themeShade="40"/>
          <w:sz w:val="20"/>
          <w:szCs w:val="20"/>
        </w:rPr>
        <w:t xml:space="preserve">2020. </w:t>
      </w:r>
      <w:r w:rsidR="00074A64" w:rsidRPr="00BB3334">
        <w:rPr>
          <w:rFonts w:ascii="Arial" w:hAnsi="Arial" w:cs="Arial"/>
          <w:color w:val="3B3838" w:themeColor="background2" w:themeShade="40"/>
          <w:sz w:val="20"/>
          <w:szCs w:val="20"/>
        </w:rPr>
        <w:t xml:space="preserve">Voor toelating </w:t>
      </w:r>
      <w:r w:rsidR="003770E0">
        <w:rPr>
          <w:rFonts w:ascii="Arial" w:hAnsi="Arial" w:cs="Arial"/>
          <w:color w:val="3B3838" w:themeColor="background2" w:themeShade="40"/>
          <w:sz w:val="20"/>
          <w:szCs w:val="20"/>
        </w:rPr>
        <w:t>volg je minimaal</w:t>
      </w:r>
      <w:r w:rsidR="00074A64" w:rsidRPr="00BB3334">
        <w:rPr>
          <w:rFonts w:ascii="Arial" w:hAnsi="Arial" w:cs="Arial"/>
          <w:color w:val="3B3838" w:themeColor="background2" w:themeShade="40"/>
          <w:sz w:val="20"/>
          <w:szCs w:val="20"/>
        </w:rPr>
        <w:t xml:space="preserve"> een VMBO- of </w:t>
      </w:r>
      <w:proofErr w:type="spellStart"/>
      <w:r w:rsidR="00074A64" w:rsidRPr="00BB3334">
        <w:rPr>
          <w:rFonts w:ascii="Arial" w:hAnsi="Arial" w:cs="Arial"/>
          <w:color w:val="3B3838" w:themeColor="background2" w:themeShade="40"/>
          <w:sz w:val="20"/>
          <w:szCs w:val="20"/>
        </w:rPr>
        <w:t>H</w:t>
      </w:r>
      <w:r w:rsidR="00703D0E" w:rsidRPr="00BB3334">
        <w:rPr>
          <w:rFonts w:ascii="Arial" w:hAnsi="Arial" w:cs="Arial"/>
          <w:color w:val="3B3838" w:themeColor="background2" w:themeShade="40"/>
          <w:sz w:val="20"/>
          <w:szCs w:val="20"/>
        </w:rPr>
        <w:t>AVO</w:t>
      </w:r>
      <w:r w:rsidR="00074A64" w:rsidRPr="00BB3334">
        <w:rPr>
          <w:rFonts w:ascii="Arial" w:hAnsi="Arial" w:cs="Arial"/>
          <w:color w:val="3B3838" w:themeColor="background2" w:themeShade="40"/>
          <w:sz w:val="20"/>
          <w:szCs w:val="20"/>
        </w:rPr>
        <w:t>-opleiding</w:t>
      </w:r>
      <w:proofErr w:type="spellEnd"/>
      <w:r w:rsidR="00074A64" w:rsidRPr="00BB3334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 w:rsidR="003770E0">
        <w:rPr>
          <w:rFonts w:ascii="Arial" w:hAnsi="Arial" w:cs="Arial"/>
          <w:color w:val="3B3838" w:themeColor="background2" w:themeShade="40"/>
          <w:sz w:val="20"/>
          <w:szCs w:val="20"/>
        </w:rPr>
        <w:t>Of werk je als professional in de bouw en heb je kennis en ervaring van het restauratievak.</w:t>
      </w:r>
    </w:p>
    <w:p w14:paraId="0C95BDF2" w14:textId="77777777" w:rsidR="00230F41" w:rsidRDefault="00230F41" w:rsidP="00230F41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</w:p>
    <w:p w14:paraId="67A4A2DC" w14:textId="72868DD3" w:rsidR="008D6936" w:rsidRPr="00927887" w:rsidRDefault="00C763E7" w:rsidP="00230F41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6400"/>
        </w:rPr>
      </w:pPr>
      <w:del w:id="12" w:author="SengCom" w:date="2019-11-04T16:26:00Z">
        <w:r w:rsidDel="00A83756">
          <w:rPr>
            <w:rFonts w:ascii="Arial" w:hAnsi="Arial" w:cs="Arial"/>
            <w:b/>
            <w:noProof/>
            <w:color w:val="000000" w:themeColor="text1"/>
            <w:lang w:eastAsia="nl-NL"/>
          </w:rPr>
          <w:drawing>
            <wp:inline distT="0" distB="0" distL="0" distR="0" wp14:anchorId="24DD5F88" wp14:editId="7FCB7EB2">
              <wp:extent cx="2419350" cy="1611549"/>
              <wp:effectExtent l="0" t="0" r="0" b="8255"/>
              <wp:docPr id="13" name="Afbeelding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06914826-rotary-milling-cutter-wooden-board-and-shavings.jpg"/>
                      <pic:cNvPicPr/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21495" cy="16129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3" w:author="SengCom" w:date="2019-11-04T16:26:00Z">
        <w:r w:rsidR="00A83756">
          <w:rPr>
            <w:rFonts w:ascii="Arial" w:hAnsi="Arial" w:cs="Arial"/>
            <w:b/>
            <w:noProof/>
            <w:color w:val="000000" w:themeColor="text1"/>
            <w:lang w:eastAsia="nl-NL"/>
          </w:rPr>
          <w:drawing>
            <wp:inline distT="0" distB="0" distL="0" distR="0" wp14:anchorId="2EFBC98B" wp14:editId="3618AF22">
              <wp:extent cx="2419350" cy="1612707"/>
              <wp:effectExtent l="0" t="0" r="0" b="6985"/>
              <wp:docPr id="7" name="Afbeelding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06914826_m cnc.jpg"/>
                      <pic:cNvPicPr/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7038" cy="16111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>
        <w:rPr>
          <w:rFonts w:ascii="Arial" w:hAnsi="Arial" w:cs="Arial"/>
          <w:b/>
          <w:color w:val="000000" w:themeColor="text1"/>
        </w:rPr>
        <w:br/>
      </w:r>
      <w:r>
        <w:rPr>
          <w:rFonts w:ascii="Arial" w:hAnsi="Arial" w:cs="Arial"/>
          <w:b/>
          <w:color w:val="000000" w:themeColor="text1"/>
        </w:rPr>
        <w:br/>
      </w:r>
      <w:r w:rsidR="008D6936" w:rsidRPr="0072147E">
        <w:rPr>
          <w:rFonts w:ascii="Arial" w:hAnsi="Arial" w:cs="Arial"/>
          <w:b/>
          <w:color w:val="000000" w:themeColor="text1"/>
        </w:rPr>
        <w:t>Programma</w:t>
      </w:r>
      <w:r w:rsidR="00202B55">
        <w:rPr>
          <w:rFonts w:ascii="Arial" w:hAnsi="Arial" w:cs="Arial"/>
          <w:b/>
          <w:color w:val="000000" w:themeColor="text1"/>
        </w:rPr>
        <w:t xml:space="preserve"> in het kort</w:t>
      </w:r>
    </w:p>
    <w:p w14:paraId="3208C9BC" w14:textId="62027738" w:rsidR="00074A64" w:rsidRPr="00074A64" w:rsidRDefault="00074A64" w:rsidP="00074A64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  <w:r w:rsidRPr="00074A64">
        <w:rPr>
          <w:rFonts w:ascii="Arial" w:hAnsi="Arial" w:cs="Arial"/>
          <w:color w:val="4D4D4D"/>
          <w:sz w:val="20"/>
          <w:szCs w:val="20"/>
        </w:rPr>
        <w:t xml:space="preserve">De </w:t>
      </w:r>
      <w:r w:rsidR="003770E0" w:rsidRPr="00A83756">
        <w:rPr>
          <w:rFonts w:ascii="Arial" w:hAnsi="Arial" w:cs="Arial"/>
          <w:color w:val="4D4D4D"/>
          <w:sz w:val="20"/>
          <w:szCs w:val="20"/>
        </w:rPr>
        <w:t>opleiding bevat</w:t>
      </w:r>
      <w:r w:rsidRPr="00AD146F">
        <w:rPr>
          <w:rFonts w:ascii="Arial" w:hAnsi="Arial" w:cs="Arial"/>
          <w:color w:val="4D4D4D"/>
          <w:sz w:val="20"/>
          <w:szCs w:val="20"/>
        </w:rPr>
        <w:t xml:space="preserve"> </w:t>
      </w:r>
      <w:r w:rsidRPr="00074A64">
        <w:rPr>
          <w:rFonts w:ascii="Arial" w:hAnsi="Arial" w:cs="Arial"/>
          <w:color w:val="4D4D4D"/>
          <w:sz w:val="20"/>
          <w:szCs w:val="20"/>
        </w:rPr>
        <w:t>drie onderdelen:</w:t>
      </w:r>
    </w:p>
    <w:p w14:paraId="162FF5C9" w14:textId="2A42354C" w:rsidR="00074A64" w:rsidRPr="00074A64" w:rsidRDefault="00074A64" w:rsidP="00EF2CAB">
      <w:pPr>
        <w:widowControl w:val="0"/>
        <w:suppressAutoHyphens/>
        <w:spacing w:after="0" w:line="240" w:lineRule="auto"/>
        <w:ind w:left="705" w:right="225" w:hanging="705"/>
        <w:rPr>
          <w:rFonts w:ascii="Arial" w:hAnsi="Arial" w:cs="Arial"/>
          <w:color w:val="4D4D4D"/>
          <w:sz w:val="20"/>
          <w:szCs w:val="20"/>
        </w:rPr>
      </w:pPr>
      <w:r w:rsidRPr="00074A64">
        <w:rPr>
          <w:rFonts w:ascii="Arial" w:hAnsi="Arial" w:cs="Arial"/>
          <w:color w:val="4D4D4D"/>
          <w:sz w:val="20"/>
          <w:szCs w:val="20"/>
        </w:rPr>
        <w:t>1.</w:t>
      </w:r>
      <w:r w:rsidRPr="00074A64">
        <w:rPr>
          <w:rFonts w:ascii="Arial" w:hAnsi="Arial" w:cs="Arial"/>
          <w:color w:val="4D4D4D"/>
          <w:sz w:val="20"/>
          <w:szCs w:val="20"/>
        </w:rPr>
        <w:tab/>
      </w:r>
      <w:proofErr w:type="spellStart"/>
      <w:r w:rsidRPr="00074A64">
        <w:rPr>
          <w:rFonts w:ascii="Arial" w:hAnsi="Arial" w:cs="Arial"/>
          <w:color w:val="4D4D4D"/>
          <w:sz w:val="20"/>
          <w:szCs w:val="20"/>
        </w:rPr>
        <w:t>Restauratietimmeren</w:t>
      </w:r>
      <w:proofErr w:type="spellEnd"/>
      <w:r w:rsidRPr="00074A64">
        <w:rPr>
          <w:rFonts w:ascii="Arial" w:hAnsi="Arial" w:cs="Arial"/>
          <w:color w:val="4D4D4D"/>
          <w:sz w:val="20"/>
          <w:szCs w:val="20"/>
        </w:rPr>
        <w:t xml:space="preserve">: theorie </w:t>
      </w:r>
      <w:r w:rsidR="003770E0">
        <w:rPr>
          <w:rFonts w:ascii="Arial" w:hAnsi="Arial" w:cs="Arial"/>
          <w:color w:val="4D4D4D"/>
          <w:sz w:val="20"/>
          <w:szCs w:val="20"/>
        </w:rPr>
        <w:t xml:space="preserve">en </w:t>
      </w:r>
      <w:r w:rsidRPr="00074A64">
        <w:rPr>
          <w:rFonts w:ascii="Arial" w:hAnsi="Arial" w:cs="Arial"/>
          <w:color w:val="4D4D4D"/>
          <w:sz w:val="20"/>
          <w:szCs w:val="20"/>
        </w:rPr>
        <w:t>praktijk</w:t>
      </w:r>
    </w:p>
    <w:p w14:paraId="48F4D43F" w14:textId="77777777" w:rsidR="00074A64" w:rsidRPr="00074A64" w:rsidRDefault="00074A64" w:rsidP="00EF2CAB">
      <w:pPr>
        <w:widowControl w:val="0"/>
        <w:suppressAutoHyphens/>
        <w:spacing w:after="0" w:line="240" w:lineRule="auto"/>
        <w:ind w:left="705" w:right="225" w:hanging="705"/>
        <w:rPr>
          <w:rFonts w:ascii="Arial" w:hAnsi="Arial" w:cs="Arial"/>
          <w:color w:val="4D4D4D"/>
          <w:sz w:val="20"/>
          <w:szCs w:val="20"/>
        </w:rPr>
      </w:pPr>
      <w:r w:rsidRPr="00074A64">
        <w:rPr>
          <w:rFonts w:ascii="Arial" w:hAnsi="Arial" w:cs="Arial"/>
          <w:color w:val="4D4D4D"/>
          <w:sz w:val="20"/>
          <w:szCs w:val="20"/>
        </w:rPr>
        <w:t>2.</w:t>
      </w:r>
      <w:r w:rsidRPr="00074A64">
        <w:rPr>
          <w:rFonts w:ascii="Arial" w:hAnsi="Arial" w:cs="Arial"/>
          <w:color w:val="4D4D4D"/>
          <w:sz w:val="20"/>
          <w:szCs w:val="20"/>
        </w:rPr>
        <w:tab/>
        <w:t>Moderne technieken zoals CNC, 3D-printen, infraroodscannen en het gebruik van drones.</w:t>
      </w:r>
    </w:p>
    <w:p w14:paraId="737F3F83" w14:textId="2796529B" w:rsidR="00074A64" w:rsidRDefault="00074A64" w:rsidP="00EF2CAB">
      <w:pPr>
        <w:widowControl w:val="0"/>
        <w:suppressAutoHyphens/>
        <w:spacing w:after="0" w:line="240" w:lineRule="auto"/>
        <w:ind w:left="705" w:right="225" w:hanging="705"/>
        <w:rPr>
          <w:rFonts w:ascii="Arial" w:hAnsi="Arial" w:cs="Arial"/>
          <w:color w:val="4D4D4D"/>
          <w:sz w:val="20"/>
          <w:szCs w:val="20"/>
        </w:rPr>
      </w:pPr>
      <w:r w:rsidRPr="00074A64">
        <w:rPr>
          <w:rFonts w:ascii="Arial" w:hAnsi="Arial" w:cs="Arial"/>
          <w:color w:val="4D4D4D"/>
          <w:sz w:val="20"/>
          <w:szCs w:val="20"/>
        </w:rPr>
        <w:t>3.</w:t>
      </w:r>
      <w:r w:rsidRPr="00074A64">
        <w:rPr>
          <w:rFonts w:ascii="Arial" w:hAnsi="Arial" w:cs="Arial"/>
          <w:color w:val="4D4D4D"/>
          <w:sz w:val="20"/>
          <w:szCs w:val="20"/>
        </w:rPr>
        <w:tab/>
        <w:t>Softskills zoals communicatie, leiding geven en onderhandelen</w:t>
      </w:r>
      <w:r w:rsidR="0072147E">
        <w:rPr>
          <w:rFonts w:ascii="Arial" w:hAnsi="Arial" w:cs="Arial"/>
          <w:color w:val="4D4D4D"/>
          <w:sz w:val="20"/>
          <w:szCs w:val="20"/>
        </w:rPr>
        <w:t>.</w:t>
      </w:r>
      <w:del w:id="14" w:author="SengCom" w:date="2019-11-04T16:29:00Z">
        <w:r w:rsidR="0072147E" w:rsidDel="009524F3">
          <w:rPr>
            <w:rFonts w:ascii="Arial" w:hAnsi="Arial" w:cs="Arial"/>
            <w:color w:val="4D4D4D"/>
            <w:sz w:val="20"/>
            <w:szCs w:val="20"/>
          </w:rPr>
          <w:br/>
        </w:r>
      </w:del>
    </w:p>
    <w:p w14:paraId="73B4817E" w14:textId="490365B9" w:rsidR="00074A64" w:rsidRDefault="0072147E" w:rsidP="00074A64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  <w:r>
        <w:rPr>
          <w:rFonts w:ascii="Arial" w:hAnsi="Arial" w:cs="Arial"/>
          <w:color w:val="4D4D4D"/>
          <w:sz w:val="20"/>
          <w:szCs w:val="20"/>
        </w:rPr>
        <w:t xml:space="preserve">Na </w:t>
      </w:r>
      <w:r w:rsidR="00202B55">
        <w:rPr>
          <w:rFonts w:ascii="Arial" w:hAnsi="Arial" w:cs="Arial"/>
          <w:color w:val="4D4D4D"/>
          <w:sz w:val="20"/>
          <w:szCs w:val="20"/>
        </w:rPr>
        <w:t xml:space="preserve">zes maanden </w:t>
      </w:r>
      <w:r w:rsidRPr="00A83756">
        <w:rPr>
          <w:rFonts w:ascii="Arial" w:hAnsi="Arial" w:cs="Arial"/>
          <w:color w:val="4D4D4D"/>
          <w:sz w:val="20"/>
          <w:szCs w:val="20"/>
        </w:rPr>
        <w:t>theor</w:t>
      </w:r>
      <w:r w:rsidR="00202B55" w:rsidRPr="00A83756">
        <w:rPr>
          <w:rFonts w:ascii="Arial" w:hAnsi="Arial" w:cs="Arial"/>
          <w:color w:val="4D4D4D"/>
          <w:sz w:val="20"/>
          <w:szCs w:val="20"/>
        </w:rPr>
        <w:t>ie</w:t>
      </w:r>
      <w:r w:rsidRPr="0072147E">
        <w:rPr>
          <w:rFonts w:ascii="Arial" w:hAnsi="Arial" w:cs="Arial"/>
          <w:b/>
          <w:color w:val="4D4D4D"/>
          <w:sz w:val="20"/>
          <w:szCs w:val="20"/>
        </w:rPr>
        <w:t xml:space="preserve"> </w:t>
      </w:r>
      <w:r w:rsidR="003770E0">
        <w:rPr>
          <w:rFonts w:ascii="Arial" w:hAnsi="Arial" w:cs="Arial"/>
          <w:color w:val="4D4D4D"/>
          <w:sz w:val="20"/>
          <w:szCs w:val="20"/>
        </w:rPr>
        <w:t>ga je</w:t>
      </w:r>
      <w:r>
        <w:rPr>
          <w:rFonts w:ascii="Arial" w:hAnsi="Arial" w:cs="Arial"/>
          <w:color w:val="4D4D4D"/>
          <w:sz w:val="20"/>
          <w:szCs w:val="20"/>
        </w:rPr>
        <w:t xml:space="preserve"> drie dagen per week in de </w:t>
      </w:r>
      <w:r w:rsidRPr="00A83756">
        <w:rPr>
          <w:rFonts w:ascii="Arial" w:hAnsi="Arial" w:cs="Arial"/>
          <w:color w:val="4D4D4D"/>
          <w:sz w:val="20"/>
          <w:szCs w:val="20"/>
        </w:rPr>
        <w:t>praktijk</w:t>
      </w:r>
      <w:r>
        <w:rPr>
          <w:rFonts w:ascii="Arial" w:hAnsi="Arial" w:cs="Arial"/>
          <w:color w:val="4D4D4D"/>
          <w:sz w:val="20"/>
          <w:szCs w:val="20"/>
        </w:rPr>
        <w:t xml:space="preserve"> werken bij de Gelderse Kennis &amp; Kunde-bedrijven. </w:t>
      </w:r>
    </w:p>
    <w:p w14:paraId="0AF85C05" w14:textId="77777777" w:rsidR="00CB3101" w:rsidRPr="00230F41" w:rsidRDefault="00CB3101" w:rsidP="00CB3101">
      <w:pPr>
        <w:pStyle w:val="Lijstalinea"/>
        <w:widowControl w:val="0"/>
        <w:suppressAutoHyphens/>
        <w:spacing w:after="0" w:line="240" w:lineRule="auto"/>
        <w:ind w:left="360" w:right="225"/>
        <w:rPr>
          <w:rFonts w:ascii="Arial" w:hAnsi="Arial" w:cs="Arial"/>
          <w:color w:val="4D4D4D"/>
        </w:rPr>
      </w:pPr>
    </w:p>
    <w:p w14:paraId="74EEEC7A" w14:textId="4902C21C" w:rsidR="003B0F3B" w:rsidRDefault="00F30DF4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6400"/>
        </w:rPr>
      </w:pPr>
      <w:del w:id="15" w:author="SengCom" w:date="2019-11-04T16:26:00Z">
        <w:r w:rsidDel="00A83756">
          <w:rPr>
            <w:rFonts w:ascii="Arial" w:hAnsi="Arial" w:cs="Arial"/>
            <w:b/>
            <w:noProof/>
            <w:color w:val="006400"/>
            <w:lang w:eastAsia="nl-NL"/>
          </w:rPr>
          <w:drawing>
            <wp:inline distT="0" distB="0" distL="0" distR="0" wp14:anchorId="25509A68" wp14:editId="7A110002">
              <wp:extent cx="2419350" cy="1611550"/>
              <wp:effectExtent l="0" t="0" r="0" b="8255"/>
              <wp:docPr id="14" name="Afbeelding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91720598-jonge-vrouwenarbeider-in-de-timmermanswerkruimte-.jpg"/>
                      <pic:cNvPicPr/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7038" cy="1610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6" w:author="SengCom" w:date="2019-11-04T16:26:00Z">
        <w:r w:rsidR="00A83756">
          <w:rPr>
            <w:rFonts w:ascii="Arial" w:hAnsi="Arial" w:cs="Arial"/>
            <w:b/>
            <w:noProof/>
            <w:color w:val="006400"/>
            <w:lang w:eastAsia="nl-NL"/>
          </w:rPr>
          <w:drawing>
            <wp:inline distT="0" distB="0" distL="0" distR="0" wp14:anchorId="09DD851E" wp14:editId="670FAC9E">
              <wp:extent cx="2419350" cy="1612707"/>
              <wp:effectExtent l="0" t="0" r="0" b="6985"/>
              <wp:docPr id="9" name="Afbeelding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72764200_m vrouwelijke timmerman.jpg"/>
                      <pic:cNvPicPr/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7039" cy="16111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CF2FB29" w14:textId="77777777" w:rsidR="00F30DF4" w:rsidRDefault="003770E0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</w:rPr>
      </w:pPr>
      <w:commentRangeStart w:id="17"/>
      <w:commentRangeEnd w:id="17"/>
      <w:r>
        <w:rPr>
          <w:rStyle w:val="Verwijzingopmerking"/>
        </w:rPr>
        <w:commentReference w:id="17"/>
      </w:r>
    </w:p>
    <w:p w14:paraId="609A0AAA" w14:textId="77777777" w:rsidR="003D7C42" w:rsidRPr="0072147E" w:rsidRDefault="003D7C42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</w:rPr>
      </w:pPr>
      <w:r w:rsidRPr="0072147E">
        <w:rPr>
          <w:rFonts w:ascii="Arial" w:hAnsi="Arial" w:cs="Arial"/>
          <w:b/>
        </w:rPr>
        <w:t>Kosten</w:t>
      </w:r>
    </w:p>
    <w:p w14:paraId="1098137F" w14:textId="7A03CF8F" w:rsidR="00BB3334" w:rsidRPr="00202B55" w:rsidRDefault="003D7C42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  <w:r w:rsidRPr="00C51B70">
        <w:rPr>
          <w:rFonts w:ascii="Arial" w:hAnsi="Arial" w:cs="Arial"/>
          <w:color w:val="4D4D4D"/>
          <w:sz w:val="20"/>
          <w:szCs w:val="20"/>
        </w:rPr>
        <w:t xml:space="preserve">De kosten </w:t>
      </w:r>
      <w:r w:rsidR="00813EA2">
        <w:rPr>
          <w:rFonts w:ascii="Arial" w:hAnsi="Arial" w:cs="Arial"/>
          <w:color w:val="4D4D4D"/>
          <w:sz w:val="20"/>
          <w:szCs w:val="20"/>
        </w:rPr>
        <w:t>zijn afhankelijk van leeftijd en vooropleiding. Kijk op de website van het Graafschap College. Zie hiernaast onder ‘aanmelding’.</w:t>
      </w:r>
    </w:p>
    <w:p w14:paraId="3530ACA7" w14:textId="77777777" w:rsidR="00BB3334" w:rsidRDefault="00BB3334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</w:rPr>
      </w:pPr>
    </w:p>
    <w:p w14:paraId="275C6161" w14:textId="77777777" w:rsidR="003D7C42" w:rsidRPr="0072147E" w:rsidRDefault="00642349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6400"/>
        </w:rPr>
      </w:pPr>
      <w:r>
        <w:rPr>
          <w:rFonts w:ascii="Arial" w:hAnsi="Arial" w:cs="Arial"/>
          <w:b/>
        </w:rPr>
        <w:t>Diplomering</w:t>
      </w:r>
    </w:p>
    <w:p w14:paraId="1E10907F" w14:textId="77777777" w:rsidR="00A9144D" w:rsidRDefault="00202B55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4D4D4D"/>
          <w:sz w:val="20"/>
          <w:szCs w:val="20"/>
        </w:rPr>
      </w:pPr>
      <w:r>
        <w:rPr>
          <w:rFonts w:ascii="Arial" w:hAnsi="Arial" w:cs="Arial"/>
          <w:color w:val="4D4D4D"/>
          <w:sz w:val="20"/>
          <w:szCs w:val="20"/>
        </w:rPr>
        <w:t>Bij</w:t>
      </w:r>
      <w:r w:rsidR="0072147E">
        <w:rPr>
          <w:rFonts w:ascii="Arial" w:hAnsi="Arial" w:cs="Arial"/>
          <w:color w:val="4D4D4D"/>
          <w:sz w:val="20"/>
          <w:szCs w:val="20"/>
        </w:rPr>
        <w:t xml:space="preserve"> goed gevolg</w:t>
      </w:r>
      <w:r>
        <w:rPr>
          <w:rFonts w:ascii="Arial" w:hAnsi="Arial" w:cs="Arial"/>
          <w:color w:val="4D4D4D"/>
          <w:sz w:val="20"/>
          <w:szCs w:val="20"/>
        </w:rPr>
        <w:t xml:space="preserve"> krijg je</w:t>
      </w:r>
      <w:r w:rsidR="0072147E">
        <w:rPr>
          <w:rFonts w:ascii="Arial" w:hAnsi="Arial" w:cs="Arial"/>
          <w:color w:val="4D4D4D"/>
          <w:sz w:val="20"/>
          <w:szCs w:val="20"/>
        </w:rPr>
        <w:t xml:space="preserve"> een MBO-diploma op niveau 3</w:t>
      </w:r>
      <w:r w:rsidR="003D7C42" w:rsidRPr="00C51B70">
        <w:rPr>
          <w:rFonts w:ascii="Arial" w:hAnsi="Arial" w:cs="Arial"/>
          <w:color w:val="4D4D4D"/>
          <w:sz w:val="20"/>
          <w:szCs w:val="20"/>
        </w:rPr>
        <w:t>.</w:t>
      </w:r>
    </w:p>
    <w:p w14:paraId="1C0AD1E5" w14:textId="77777777" w:rsidR="00202B55" w:rsidRDefault="00202B55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</w:rPr>
      </w:pPr>
    </w:p>
    <w:p w14:paraId="69E7A727" w14:textId="77777777" w:rsidR="00AD146F" w:rsidRDefault="00AD146F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</w:rPr>
      </w:pPr>
    </w:p>
    <w:p w14:paraId="77047CC6" w14:textId="77777777" w:rsidR="00AD146F" w:rsidRDefault="00AD146F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</w:rPr>
      </w:pPr>
    </w:p>
    <w:p w14:paraId="0233B091" w14:textId="77777777" w:rsidR="00AD146F" w:rsidRDefault="00AD146F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</w:rPr>
      </w:pPr>
    </w:p>
    <w:p w14:paraId="230A4476" w14:textId="77777777" w:rsidR="00813EA2" w:rsidRDefault="00813EA2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</w:rPr>
      </w:pPr>
    </w:p>
    <w:p w14:paraId="4CEBCC50" w14:textId="77777777" w:rsidR="009524F3" w:rsidRDefault="009524F3" w:rsidP="00A9144D">
      <w:pPr>
        <w:widowControl w:val="0"/>
        <w:suppressAutoHyphens/>
        <w:spacing w:after="0" w:line="240" w:lineRule="auto"/>
        <w:ind w:right="225"/>
        <w:rPr>
          <w:ins w:id="18" w:author="SengCom" w:date="2019-11-04T16:29:00Z"/>
          <w:rFonts w:ascii="Arial" w:hAnsi="Arial" w:cs="Arial"/>
          <w:b/>
        </w:rPr>
      </w:pPr>
    </w:p>
    <w:p w14:paraId="6622EE38" w14:textId="77777777" w:rsidR="00A9144D" w:rsidRPr="00927887" w:rsidRDefault="00A9144D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6400"/>
        </w:rPr>
      </w:pPr>
      <w:r w:rsidRPr="0072147E">
        <w:rPr>
          <w:rFonts w:ascii="Arial" w:hAnsi="Arial" w:cs="Arial"/>
          <w:b/>
        </w:rPr>
        <w:t>Aanmelding</w:t>
      </w:r>
    </w:p>
    <w:p w14:paraId="6519C4BD" w14:textId="77777777" w:rsidR="00BB3334" w:rsidRDefault="00703D0E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3B3838" w:themeColor="background2" w:themeShade="40"/>
          <w:sz w:val="20"/>
          <w:szCs w:val="20"/>
        </w:rPr>
      </w:pPr>
      <w:r w:rsidRPr="00BB3334">
        <w:rPr>
          <w:rFonts w:ascii="Arial" w:hAnsi="Arial" w:cs="Arial"/>
          <w:color w:val="3B3838" w:themeColor="background2" w:themeShade="40"/>
          <w:sz w:val="20"/>
          <w:szCs w:val="20"/>
        </w:rPr>
        <w:t xml:space="preserve">De opleiding wordt uitgevoerd onder verantwoordelijkheid van het Graafschap College in Doetinchem. </w:t>
      </w:r>
      <w:r w:rsidR="00BB3334" w:rsidRPr="00BB3334">
        <w:rPr>
          <w:rFonts w:ascii="Arial" w:hAnsi="Arial" w:cs="Arial"/>
          <w:color w:val="3B3838" w:themeColor="background2" w:themeShade="40"/>
          <w:sz w:val="20"/>
          <w:szCs w:val="20"/>
        </w:rPr>
        <w:t>Je kunt je</w:t>
      </w:r>
      <w:r w:rsidRPr="00BB3334">
        <w:rPr>
          <w:rFonts w:ascii="Arial" w:hAnsi="Arial" w:cs="Arial"/>
          <w:color w:val="3B3838" w:themeColor="background2" w:themeShade="40"/>
          <w:sz w:val="20"/>
          <w:szCs w:val="20"/>
        </w:rPr>
        <w:t xml:space="preserve"> aanmelden</w:t>
      </w:r>
      <w:r w:rsidR="00BB3334" w:rsidRPr="00BB3334">
        <w:rPr>
          <w:rFonts w:ascii="Arial" w:hAnsi="Arial" w:cs="Arial"/>
          <w:color w:val="3B3838" w:themeColor="background2" w:themeShade="40"/>
          <w:sz w:val="20"/>
          <w:szCs w:val="20"/>
        </w:rPr>
        <w:t xml:space="preserve"> via de website: </w:t>
      </w:r>
      <w:hyperlink r:id="rId28" w:history="1">
        <w:r w:rsidR="00BB3334" w:rsidRPr="00BB3334">
          <w:rPr>
            <w:rStyle w:val="Hyperlink"/>
            <w:rFonts w:ascii="Arial" w:hAnsi="Arial" w:cs="Arial"/>
            <w:color w:val="011830" w:themeColor="hyperlink" w:themeShade="40"/>
            <w:sz w:val="20"/>
            <w:szCs w:val="20"/>
          </w:rPr>
          <w:t>https://graafschapcollege.nl/profielen/technicus-hout-en-restauratie/</w:t>
        </w:r>
      </w:hyperlink>
    </w:p>
    <w:p w14:paraId="289D842B" w14:textId="62BFAECE" w:rsidR="001207AC" w:rsidRDefault="00BB3334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3B3838" w:themeColor="background2" w:themeShade="40"/>
          <w:sz w:val="20"/>
          <w:szCs w:val="20"/>
        </w:rPr>
      </w:pPr>
      <w:del w:id="19" w:author="SengCom" w:date="2019-11-04T16:28:00Z">
        <w:r w:rsidRPr="00BB3334" w:rsidDel="003D52E4">
          <w:rPr>
            <w:rFonts w:ascii="Arial" w:hAnsi="Arial" w:cs="Arial"/>
            <w:color w:val="000000" w:themeColor="text1"/>
            <w:sz w:val="20"/>
            <w:szCs w:val="20"/>
          </w:rPr>
          <w:br/>
        </w:r>
      </w:del>
      <w:r w:rsidR="00FD774C">
        <w:rPr>
          <w:rFonts w:ascii="Arial" w:hAnsi="Arial" w:cs="Arial"/>
          <w:b/>
          <w:color w:val="000000" w:themeColor="text1"/>
          <w:sz w:val="20"/>
          <w:szCs w:val="20"/>
        </w:rPr>
        <w:br/>
      </w:r>
      <w:r w:rsidRPr="00BB3334">
        <w:rPr>
          <w:rFonts w:ascii="Arial" w:hAnsi="Arial" w:cs="Arial"/>
          <w:b/>
          <w:color w:val="000000" w:themeColor="text1"/>
          <w:sz w:val="20"/>
          <w:szCs w:val="20"/>
        </w:rPr>
        <w:t>Nadere informatie</w:t>
      </w:r>
      <w:r w:rsidR="00A9144D" w:rsidRPr="00BB333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3B3838" w:themeColor="background2" w:themeShade="40"/>
          <w:sz w:val="20"/>
          <w:szCs w:val="20"/>
        </w:rPr>
        <w:br/>
        <w:t>Roy Jansen:  0636</w:t>
      </w:r>
      <w:r w:rsidR="003770E0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>
        <w:rPr>
          <w:rFonts w:ascii="Arial" w:hAnsi="Arial" w:cs="Arial"/>
          <w:color w:val="3B3838" w:themeColor="background2" w:themeShade="40"/>
          <w:sz w:val="20"/>
          <w:szCs w:val="20"/>
        </w:rPr>
        <w:t>318</w:t>
      </w:r>
      <w:r w:rsidR="003770E0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>
        <w:rPr>
          <w:rFonts w:ascii="Arial" w:hAnsi="Arial" w:cs="Arial"/>
          <w:color w:val="3B3838" w:themeColor="background2" w:themeShade="40"/>
          <w:sz w:val="20"/>
          <w:szCs w:val="20"/>
        </w:rPr>
        <w:t>123</w:t>
      </w:r>
    </w:p>
    <w:p w14:paraId="3DE4229D" w14:textId="569E8563" w:rsidR="00BB3334" w:rsidRDefault="00BB3334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3B3838" w:themeColor="background2" w:themeShade="40"/>
          <w:sz w:val="20"/>
          <w:szCs w:val="20"/>
        </w:rPr>
      </w:pPr>
      <w:r>
        <w:rPr>
          <w:rFonts w:ascii="Arial" w:hAnsi="Arial" w:cs="Arial"/>
          <w:color w:val="3B3838" w:themeColor="background2" w:themeShade="40"/>
          <w:sz w:val="20"/>
          <w:szCs w:val="20"/>
        </w:rPr>
        <w:t xml:space="preserve">Jan Gersen:  </w:t>
      </w:r>
      <w:r w:rsidR="00202B55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>
        <w:rPr>
          <w:rFonts w:ascii="Arial" w:hAnsi="Arial" w:cs="Arial"/>
          <w:color w:val="3B3838" w:themeColor="background2" w:themeShade="40"/>
          <w:sz w:val="20"/>
          <w:szCs w:val="20"/>
        </w:rPr>
        <w:t>0610</w:t>
      </w:r>
      <w:r w:rsidR="003770E0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>
        <w:rPr>
          <w:rFonts w:ascii="Arial" w:hAnsi="Arial" w:cs="Arial"/>
          <w:color w:val="3B3838" w:themeColor="background2" w:themeShade="40"/>
          <w:sz w:val="20"/>
          <w:szCs w:val="20"/>
        </w:rPr>
        <w:t>652</w:t>
      </w:r>
      <w:r w:rsidR="003770E0">
        <w:rPr>
          <w:rFonts w:ascii="Arial" w:hAnsi="Arial" w:cs="Arial"/>
          <w:color w:val="3B3838" w:themeColor="background2" w:themeShade="40"/>
          <w:sz w:val="20"/>
          <w:szCs w:val="20"/>
        </w:rPr>
        <w:t xml:space="preserve"> </w:t>
      </w:r>
      <w:r>
        <w:rPr>
          <w:rFonts w:ascii="Arial" w:hAnsi="Arial" w:cs="Arial"/>
          <w:color w:val="3B3838" w:themeColor="background2" w:themeShade="40"/>
          <w:sz w:val="20"/>
          <w:szCs w:val="20"/>
        </w:rPr>
        <w:t>396</w:t>
      </w:r>
    </w:p>
    <w:p w14:paraId="7410B554" w14:textId="77777777" w:rsidR="00BB3334" w:rsidRPr="00D3323F" w:rsidRDefault="00BB3334" w:rsidP="00A9144D">
      <w:pPr>
        <w:widowControl w:val="0"/>
        <w:suppressAutoHyphens/>
        <w:spacing w:after="0" w:line="240" w:lineRule="auto"/>
        <w:ind w:right="225"/>
        <w:rPr>
          <w:rFonts w:ascii="Arial" w:hAnsi="Arial" w:cs="Arial"/>
          <w:color w:val="3B3838" w:themeColor="background2" w:themeShade="40"/>
          <w:sz w:val="20"/>
          <w:szCs w:val="20"/>
          <w:lang w:val="en-GB"/>
        </w:rPr>
      </w:pPr>
      <w:r w:rsidRPr="00D3323F">
        <w:rPr>
          <w:rFonts w:ascii="Arial" w:hAnsi="Arial" w:cs="Arial"/>
          <w:color w:val="3B3838" w:themeColor="background2" w:themeShade="40"/>
          <w:sz w:val="20"/>
          <w:szCs w:val="20"/>
          <w:lang w:val="en-GB"/>
        </w:rPr>
        <w:t>e-mail: info@geldersrestauratiecentrum.nl</w:t>
      </w:r>
    </w:p>
    <w:p w14:paraId="40093E9E" w14:textId="77777777" w:rsidR="00F30DF4" w:rsidRPr="00D3323F" w:rsidRDefault="00A9144D" w:rsidP="00AB46E8">
      <w:pPr>
        <w:widowControl w:val="0"/>
        <w:suppressAutoHyphens/>
        <w:spacing w:after="0" w:line="240" w:lineRule="auto"/>
        <w:ind w:right="225"/>
        <w:rPr>
          <w:rStyle w:val="Hyperlink"/>
          <w:rFonts w:ascii="Arial" w:hAnsi="Arial" w:cs="Arial"/>
          <w:color w:val="4D4D4D"/>
          <w:sz w:val="20"/>
          <w:szCs w:val="20"/>
          <w:u w:val="none"/>
          <w:lang w:val="en-GB"/>
        </w:rPr>
      </w:pPr>
      <w:r w:rsidRPr="00D3323F">
        <w:rPr>
          <w:rFonts w:ascii="Arial" w:hAnsi="Arial" w:cs="Arial"/>
          <w:color w:val="4D4D4D"/>
          <w:sz w:val="20"/>
          <w:szCs w:val="20"/>
          <w:lang w:val="en-GB"/>
        </w:rPr>
        <w:t xml:space="preserve"> </w:t>
      </w:r>
    </w:p>
    <w:p w14:paraId="3DB40AD7" w14:textId="145844BE" w:rsidR="00AB46E8" w:rsidRPr="00D3323F" w:rsidRDefault="00A83756" w:rsidP="00AB46E8">
      <w:pPr>
        <w:widowControl w:val="0"/>
        <w:suppressAutoHyphens/>
        <w:spacing w:after="0" w:line="240" w:lineRule="auto"/>
        <w:ind w:right="225"/>
        <w:rPr>
          <w:rFonts w:ascii="Arial" w:hAnsi="Arial" w:cs="Arial"/>
          <w:b/>
          <w:color w:val="006400"/>
          <w:lang w:val="en-GB"/>
        </w:rPr>
      </w:pPr>
      <w:ins w:id="20" w:author="SengCom" w:date="2019-11-04T16:27:00Z">
        <w:r>
          <w:rPr>
            <w:rFonts w:ascii="Arial" w:hAnsi="Arial" w:cs="Arial"/>
            <w:noProof/>
            <w:color w:val="4D4D4D"/>
            <w:sz w:val="20"/>
            <w:szCs w:val="20"/>
            <w:lang w:eastAsia="nl-NL"/>
          </w:rPr>
          <w:drawing>
            <wp:inline distT="0" distB="0" distL="0" distR="0" wp14:anchorId="1951D929" wp14:editId="3FDC0D04">
              <wp:extent cx="2428875" cy="1821802"/>
              <wp:effectExtent l="0" t="0" r="0" b="7620"/>
              <wp:docPr id="10" name="Afbeelding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_20190614_105820351.jpg"/>
                      <pic:cNvPicPr/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29650" cy="182238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1" w:author="SengCom" w:date="2019-11-04T16:27:00Z">
        <w:r w:rsidR="00703D0E" w:rsidDel="00A83756">
          <w:rPr>
            <w:rFonts w:ascii="Arial" w:hAnsi="Arial" w:cs="Arial"/>
            <w:noProof/>
            <w:color w:val="4D4D4D"/>
            <w:sz w:val="20"/>
            <w:szCs w:val="20"/>
            <w:lang w:eastAsia="nl-NL"/>
          </w:rPr>
          <w:drawing>
            <wp:inline distT="0" distB="0" distL="0" distR="0" wp14:anchorId="5FD9EED9" wp14:editId="46ACE036">
              <wp:extent cx="2654935" cy="1768475"/>
              <wp:effectExtent l="0" t="0" r="0" b="3175"/>
              <wp:docPr id="15" name="Afbeelding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18736255-thermal-imaging-camera-inspection-for-temperature-check-and-finding-heating-pipes.jpg"/>
                      <pic:cNvPicPr/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54935" cy="1768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r w:rsidR="00412A09" w:rsidRPr="00D3323F">
        <w:rPr>
          <w:rFonts w:ascii="Arial" w:hAnsi="Arial" w:cs="Arial"/>
          <w:b/>
          <w:color w:val="006400"/>
          <w:lang w:val="en-GB"/>
        </w:rPr>
        <w:br/>
      </w:r>
      <w:r w:rsidR="00FD774C" w:rsidRPr="00D3323F">
        <w:rPr>
          <w:rFonts w:ascii="Arial" w:hAnsi="Arial" w:cs="Arial"/>
          <w:b/>
          <w:lang w:val="en-GB"/>
        </w:rPr>
        <w:br/>
      </w:r>
      <w:r w:rsidR="00AB46E8" w:rsidRPr="00D3323F">
        <w:rPr>
          <w:rFonts w:ascii="Arial" w:hAnsi="Arial" w:cs="Arial"/>
          <w:b/>
          <w:lang w:val="en-GB"/>
        </w:rPr>
        <w:t>Partners</w:t>
      </w:r>
    </w:p>
    <w:p w14:paraId="46A74EB9" w14:textId="77777777" w:rsidR="003D52E4" w:rsidRDefault="00AB46E8" w:rsidP="001E0D15">
      <w:pPr>
        <w:pStyle w:val="Frame-inhoud"/>
        <w:widowControl w:val="0"/>
        <w:ind w:right="225"/>
        <w:rPr>
          <w:ins w:id="22" w:author="SengCom" w:date="2019-11-04T16:28:00Z"/>
          <w:rFonts w:ascii="Arial" w:hAnsi="Arial" w:cs="Arial"/>
          <w:noProof/>
          <w:color w:val="4D4D4D"/>
        </w:rPr>
      </w:pPr>
      <w:r w:rsidRPr="009F1EF8">
        <w:rPr>
          <w:rFonts w:ascii="Arial" w:hAnsi="Arial" w:cs="Arial"/>
          <w:color w:val="4D4D4D"/>
          <w14:ligatures w14:val="none"/>
        </w:rPr>
        <w:t>De</w:t>
      </w:r>
      <w:r w:rsidR="00C763E7">
        <w:rPr>
          <w:rFonts w:ascii="Arial" w:hAnsi="Arial" w:cs="Arial"/>
          <w:color w:val="4D4D4D"/>
          <w14:ligatures w14:val="none"/>
        </w:rPr>
        <w:t xml:space="preserve"> opleiding</w:t>
      </w:r>
      <w:r w:rsidRPr="009F1EF8">
        <w:rPr>
          <w:rFonts w:ascii="Arial" w:hAnsi="Arial" w:cs="Arial"/>
          <w:color w:val="4D4D4D"/>
          <w14:ligatures w14:val="none"/>
        </w:rPr>
        <w:t xml:space="preserve"> is</w:t>
      </w:r>
      <w:r w:rsidR="00CD2B28">
        <w:rPr>
          <w:rFonts w:ascii="Arial" w:hAnsi="Arial" w:cs="Arial"/>
          <w:color w:val="4D4D4D"/>
          <w14:ligatures w14:val="none"/>
        </w:rPr>
        <w:t xml:space="preserve"> </w:t>
      </w:r>
      <w:r w:rsidRPr="009F1EF8">
        <w:rPr>
          <w:rFonts w:ascii="Arial" w:hAnsi="Arial" w:cs="Arial"/>
          <w:color w:val="4D4D4D"/>
          <w14:ligatures w14:val="none"/>
        </w:rPr>
        <w:t xml:space="preserve">een samenwerking </w:t>
      </w:r>
      <w:r w:rsidR="00C55F5B">
        <w:rPr>
          <w:rFonts w:ascii="Arial" w:hAnsi="Arial" w:cs="Arial"/>
          <w:color w:val="4D4D4D"/>
          <w14:ligatures w14:val="none"/>
        </w:rPr>
        <w:t>van</w:t>
      </w:r>
      <w:r w:rsidRPr="009F1EF8">
        <w:rPr>
          <w:rFonts w:ascii="Arial" w:hAnsi="Arial" w:cs="Arial"/>
          <w:color w:val="4D4D4D"/>
          <w14:ligatures w14:val="none"/>
        </w:rPr>
        <w:t xml:space="preserve"> het </w:t>
      </w:r>
      <w:r w:rsidR="0072147E">
        <w:rPr>
          <w:rFonts w:ascii="Arial" w:hAnsi="Arial" w:cs="Arial"/>
          <w:color w:val="4D4D4D"/>
          <w14:ligatures w14:val="none"/>
        </w:rPr>
        <w:t>Gelders Restauratie Centrum, het Graafschap College</w:t>
      </w:r>
      <w:r w:rsidR="00642349">
        <w:rPr>
          <w:rFonts w:ascii="Arial" w:hAnsi="Arial" w:cs="Arial"/>
          <w:color w:val="4D4D4D"/>
          <w14:ligatures w14:val="none"/>
        </w:rPr>
        <w:t>, de provincie Gelderland</w:t>
      </w:r>
      <w:r w:rsidR="0072147E">
        <w:rPr>
          <w:rFonts w:ascii="Arial" w:hAnsi="Arial" w:cs="Arial"/>
          <w:color w:val="4D4D4D"/>
          <w14:ligatures w14:val="none"/>
        </w:rPr>
        <w:t xml:space="preserve"> en de Gelderse Kennis &amp; Kunde-bedrijven.</w:t>
      </w:r>
      <w:r w:rsidR="00642349">
        <w:rPr>
          <w:rFonts w:ascii="Arial" w:hAnsi="Arial" w:cs="Arial"/>
          <w:color w:val="4D4D4D"/>
          <w14:ligatures w14:val="none"/>
        </w:rPr>
        <w:t xml:space="preserve"> </w:t>
      </w:r>
      <w:r w:rsidR="00F30DF4">
        <w:rPr>
          <w:rFonts w:ascii="Arial" w:hAnsi="Arial" w:cs="Arial"/>
          <w:color w:val="4D4D4D"/>
          <w14:ligatures w14:val="none"/>
        </w:rPr>
        <w:t>Door de samenwerking met de beste Gelderse aannemers zijn de leerlingen in staat de theorie direct de praktijk</w:t>
      </w:r>
      <w:r w:rsidR="00FD774C">
        <w:rPr>
          <w:rFonts w:ascii="Arial" w:hAnsi="Arial" w:cs="Arial"/>
          <w:color w:val="4D4D4D"/>
          <w14:ligatures w14:val="none"/>
        </w:rPr>
        <w:t xml:space="preserve"> te brengen</w:t>
      </w:r>
      <w:r w:rsidR="00F30DF4">
        <w:rPr>
          <w:rFonts w:ascii="Arial" w:hAnsi="Arial" w:cs="Arial"/>
          <w:color w:val="4D4D4D"/>
          <w14:ligatures w14:val="none"/>
        </w:rPr>
        <w:t>. Daardoor wordt het leereffect versterkt.</w:t>
      </w:r>
      <w:r w:rsidR="00703D0E" w:rsidRPr="00703D0E">
        <w:rPr>
          <w:rFonts w:ascii="Arial" w:hAnsi="Arial" w:cs="Arial"/>
          <w:noProof/>
          <w:color w:val="4D4D4D"/>
        </w:rPr>
        <w:t xml:space="preserve"> </w:t>
      </w:r>
    </w:p>
    <w:p w14:paraId="3F10B2F9" w14:textId="1B83ED05" w:rsidR="00703D0E" w:rsidRDefault="00FD774C" w:rsidP="001E0D15">
      <w:pPr>
        <w:pStyle w:val="Frame-inhoud"/>
        <w:widowControl w:val="0"/>
        <w:ind w:right="225"/>
        <w:rPr>
          <w:rFonts w:ascii="Arial" w:hAnsi="Arial" w:cs="Arial"/>
          <w:noProof/>
          <w:color w:val="4D4D4D"/>
        </w:rPr>
      </w:pPr>
      <w:del w:id="23" w:author="SengCom" w:date="2019-11-04T16:28:00Z">
        <w:r w:rsidDel="00A83756">
          <w:rPr>
            <w:rFonts w:ascii="Arial" w:hAnsi="Arial" w:cs="Arial"/>
            <w:noProof/>
            <w:color w:val="4D4D4D"/>
          </w:rPr>
          <w:br/>
        </w:r>
      </w:del>
    </w:p>
    <w:p w14:paraId="7EAEBE43" w14:textId="77777777" w:rsidR="00703D0E" w:rsidRDefault="00703D0E" w:rsidP="001E0D15">
      <w:pPr>
        <w:pStyle w:val="Frame-inhoud"/>
        <w:widowControl w:val="0"/>
        <w:ind w:right="225"/>
        <w:rPr>
          <w:rFonts w:ascii="Arial" w:hAnsi="Arial" w:cs="Arial"/>
          <w:noProof/>
          <w:color w:val="4D4D4D"/>
        </w:rPr>
      </w:pPr>
    </w:p>
    <w:p w14:paraId="10C61F4E" w14:textId="75171E65" w:rsidR="00A9144D" w:rsidRPr="009F1EF8" w:rsidRDefault="00703D0E" w:rsidP="001E0D15">
      <w:pPr>
        <w:pStyle w:val="Frame-inhoud"/>
        <w:widowControl w:val="0"/>
        <w:ind w:right="225"/>
        <w:rPr>
          <w:rFonts w:ascii="Arial" w:hAnsi="Arial" w:cs="Arial"/>
          <w:color w:val="006400"/>
        </w:rPr>
      </w:pPr>
      <w:del w:id="24" w:author="SengCom" w:date="2019-11-04T16:27:00Z">
        <w:r w:rsidDel="00A83756">
          <w:rPr>
            <w:rFonts w:ascii="Arial" w:hAnsi="Arial" w:cs="Arial"/>
            <w:noProof/>
            <w:color w:val="4D4D4D"/>
          </w:rPr>
          <w:drawing>
            <wp:inline distT="0" distB="0" distL="0" distR="0" wp14:anchorId="7122483D" wp14:editId="280FD103">
              <wp:extent cx="2657475" cy="1991062"/>
              <wp:effectExtent l="0" t="0" r="0" b="9525"/>
              <wp:docPr id="16" name="Afbeelding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29545600-john-s-castle-artificial-ruins-was-built-by-the-prince-of-liechtenstein-according-to-the-design-of-j.jpg"/>
                      <pic:cNvPicPr/>
                    </pic:nvPicPr>
                    <pic:blipFill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59296" cy="19924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25" w:author="SengCom" w:date="2019-11-04T16:27:00Z">
        <w:r w:rsidR="00A83756">
          <w:rPr>
            <w:rFonts w:ascii="Arial" w:hAnsi="Arial" w:cs="Arial"/>
            <w:noProof/>
            <w:color w:val="006400"/>
            <w14:ligatures w14:val="none"/>
            <w14:cntxtAlts w14:val="0"/>
          </w:rPr>
          <w:drawing>
            <wp:inline distT="0" distB="0" distL="0" distR="0" wp14:anchorId="12F5F904" wp14:editId="7FEBE184">
              <wp:extent cx="2654935" cy="2152015"/>
              <wp:effectExtent l="0" t="0" r="0" b="635"/>
              <wp:docPr id="17" name="Afbeelding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C Kasteel Vorden 15-03-18-58.jpg"/>
                      <pic:cNvPicPr/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54935" cy="21520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A9144D" w:rsidRPr="009F1EF8" w:rsidSect="00CD5BD8">
      <w:type w:val="continuous"/>
      <w:pgSz w:w="11906" w:h="16838"/>
      <w:pgMar w:top="1418" w:right="1418" w:bottom="1418" w:left="1418" w:header="709" w:footer="709" w:gutter="0"/>
      <w:cols w:num="2"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7" w:author="Climmy Hanssen" w:date="2019-11-01T14:37:00Z" w:initials="CH">
    <w:p w14:paraId="1A7010FE" w14:textId="5FFAF060" w:rsidR="003770E0" w:rsidRDefault="003770E0">
      <w:pPr>
        <w:pStyle w:val="Tekstopmerking"/>
      </w:pPr>
      <w:r>
        <w:rPr>
          <w:rStyle w:val="Verwijzingopmerking"/>
        </w:rPr>
        <w:annotationRef/>
      </w:r>
      <w:r>
        <w:t>Andere ARBO-proof foto?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A7010F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7010FE" w16cid:durableId="2166C1B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D910C" w14:textId="77777777" w:rsidR="008A629B" w:rsidRDefault="008A629B" w:rsidP="00715DC6">
      <w:pPr>
        <w:spacing w:after="0" w:line="240" w:lineRule="auto"/>
      </w:pPr>
      <w:r>
        <w:separator/>
      </w:r>
    </w:p>
  </w:endnote>
  <w:endnote w:type="continuationSeparator" w:id="0">
    <w:p w14:paraId="4C7A0E07" w14:textId="77777777" w:rsidR="008A629B" w:rsidRDefault="008A629B" w:rsidP="00715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5B3D7" w14:textId="77777777" w:rsidR="006304B1" w:rsidRPr="00D50EA8" w:rsidRDefault="006A2381">
    <w:pPr>
      <w:pStyle w:val="Voettekst"/>
      <w:rPr>
        <w:color w:val="000000" w:themeColor="text1"/>
        <w:sz w:val="18"/>
        <w:szCs w:val="18"/>
      </w:rPr>
    </w:pPr>
    <w:r w:rsidRPr="00D50EA8">
      <w:rPr>
        <w:color w:val="000000" w:themeColor="text1"/>
        <w:sz w:val="18"/>
        <w:szCs w:val="18"/>
      </w:rPr>
      <w:t>www.geldersrestauratiecentrum.nl</w:t>
    </w:r>
    <w:r w:rsidRPr="00D50EA8">
      <w:rPr>
        <w:color w:val="000000" w:themeColor="text1"/>
        <w:sz w:val="18"/>
        <w:szCs w:val="18"/>
      </w:rPr>
      <w:ptab w:relativeTo="margin" w:alignment="right" w:leader="none"/>
    </w:r>
    <w:r w:rsidRPr="00D50EA8">
      <w:rPr>
        <w:color w:val="000000" w:themeColor="text1"/>
        <w:sz w:val="18"/>
        <w:szCs w:val="18"/>
      </w:rPr>
      <w:t>info@geldersrestauratiecentrum.nl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7886A" w14:textId="77777777" w:rsidR="00B10E1C" w:rsidRPr="00D50EA8" w:rsidRDefault="004461E1">
    <w:pPr>
      <w:pStyle w:val="Voettekst"/>
      <w:rPr>
        <w:color w:val="000000" w:themeColor="text1"/>
        <w:sz w:val="18"/>
        <w:szCs w:val="18"/>
      </w:rPr>
    </w:pPr>
    <w:r w:rsidRPr="00D50EA8">
      <w:rPr>
        <w:color w:val="000000" w:themeColor="text1"/>
        <w:sz w:val="18"/>
        <w:szCs w:val="18"/>
      </w:rPr>
      <w:t>Arnhems Buiten, Bedrijfsgebouw 06</w:t>
    </w:r>
    <w:r w:rsidR="00B10E1C" w:rsidRPr="00D50EA8">
      <w:rPr>
        <w:color w:val="000000" w:themeColor="text1"/>
        <w:sz w:val="18"/>
        <w:szCs w:val="18"/>
      </w:rPr>
      <w:tab/>
    </w:r>
    <w:r w:rsidR="00B10E1C" w:rsidRPr="00D50EA8">
      <w:rPr>
        <w:color w:val="000000" w:themeColor="text1"/>
        <w:sz w:val="18"/>
        <w:szCs w:val="18"/>
      </w:rPr>
      <w:ptab w:relativeTo="margin" w:alignment="right" w:leader="none"/>
    </w:r>
    <w:r w:rsidR="00B10E1C" w:rsidRPr="00D50EA8">
      <w:rPr>
        <w:color w:val="000000" w:themeColor="text1"/>
        <w:sz w:val="18"/>
        <w:szCs w:val="18"/>
      </w:rPr>
      <w:t xml:space="preserve">tel: </w:t>
    </w:r>
    <w:r w:rsidRPr="00D50EA8">
      <w:rPr>
        <w:color w:val="000000" w:themeColor="text1"/>
        <w:sz w:val="18"/>
        <w:szCs w:val="18"/>
      </w:rPr>
      <w:t>06- 26 48 41 89</w:t>
    </w:r>
  </w:p>
  <w:p w14:paraId="15E943AC" w14:textId="77777777" w:rsidR="00B10E1C" w:rsidRPr="00D50EA8" w:rsidRDefault="004461E1">
    <w:pPr>
      <w:pStyle w:val="Voettekst"/>
      <w:rPr>
        <w:color w:val="000000" w:themeColor="text1"/>
        <w:sz w:val="18"/>
        <w:szCs w:val="18"/>
      </w:rPr>
    </w:pPr>
    <w:r w:rsidRPr="00D50EA8">
      <w:rPr>
        <w:color w:val="000000" w:themeColor="text1"/>
        <w:sz w:val="18"/>
        <w:szCs w:val="18"/>
      </w:rPr>
      <w:t xml:space="preserve">Utrechtse weg 310, </w:t>
    </w:r>
    <w:r w:rsidR="00B10E1C" w:rsidRPr="00D50EA8">
      <w:rPr>
        <w:color w:val="000000" w:themeColor="text1"/>
        <w:sz w:val="18"/>
        <w:szCs w:val="18"/>
      </w:rPr>
      <w:ptab w:relativeTo="margin" w:alignment="right" w:leader="none"/>
    </w:r>
    <w:r w:rsidR="00B10E1C" w:rsidRPr="00D50EA8">
      <w:rPr>
        <w:color w:val="000000" w:themeColor="text1"/>
        <w:sz w:val="18"/>
        <w:szCs w:val="18"/>
      </w:rPr>
      <w:t>www.geldersrestauratiecentrum.nl</w:t>
    </w:r>
  </w:p>
  <w:p w14:paraId="30D5DCF3" w14:textId="77777777" w:rsidR="00B10E1C" w:rsidRPr="00D50EA8" w:rsidRDefault="004461E1">
    <w:pPr>
      <w:pStyle w:val="Voettekst"/>
      <w:rPr>
        <w:color w:val="000000" w:themeColor="text1"/>
        <w:sz w:val="18"/>
        <w:szCs w:val="18"/>
      </w:rPr>
    </w:pPr>
    <w:r w:rsidRPr="00D50EA8">
      <w:rPr>
        <w:color w:val="000000" w:themeColor="text1"/>
        <w:sz w:val="18"/>
        <w:szCs w:val="18"/>
      </w:rPr>
      <w:t>681</w:t>
    </w:r>
    <w:r w:rsidR="00CB3101" w:rsidRPr="00D50EA8">
      <w:rPr>
        <w:color w:val="000000" w:themeColor="text1"/>
        <w:sz w:val="18"/>
        <w:szCs w:val="18"/>
      </w:rPr>
      <w:t>2</w:t>
    </w:r>
    <w:r w:rsidRPr="00D50EA8">
      <w:rPr>
        <w:color w:val="000000" w:themeColor="text1"/>
        <w:sz w:val="18"/>
        <w:szCs w:val="18"/>
      </w:rPr>
      <w:t xml:space="preserve"> TD   Arnhem</w:t>
    </w:r>
    <w:r w:rsidR="00B10E1C" w:rsidRPr="00D50EA8">
      <w:rPr>
        <w:color w:val="000000" w:themeColor="text1"/>
        <w:sz w:val="18"/>
        <w:szCs w:val="18"/>
      </w:rPr>
      <w:tab/>
    </w:r>
    <w:r w:rsidR="00AB36A7" w:rsidRPr="00D50EA8">
      <w:rPr>
        <w:color w:val="000000" w:themeColor="text1"/>
        <w:sz w:val="18"/>
        <w:szCs w:val="18"/>
      </w:rPr>
      <w:t xml:space="preserve"> </w:t>
    </w:r>
    <w:r w:rsidR="00B10E1C" w:rsidRPr="00D50EA8">
      <w:rPr>
        <w:color w:val="000000" w:themeColor="text1"/>
        <w:sz w:val="18"/>
        <w:szCs w:val="18"/>
      </w:rPr>
      <w:ptab w:relativeTo="margin" w:alignment="right" w:leader="none"/>
    </w:r>
    <w:r w:rsidR="006A2381" w:rsidRPr="00D50EA8">
      <w:rPr>
        <w:color w:val="000000" w:themeColor="text1"/>
        <w:sz w:val="18"/>
        <w:szCs w:val="18"/>
      </w:rPr>
      <w:t>info@geldersrestauratiecentrum.nl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00243" w14:textId="77777777" w:rsidR="008A629B" w:rsidRDefault="008A629B" w:rsidP="00715DC6">
      <w:pPr>
        <w:spacing w:after="0" w:line="240" w:lineRule="auto"/>
      </w:pPr>
      <w:r>
        <w:separator/>
      </w:r>
    </w:p>
  </w:footnote>
  <w:footnote w:type="continuationSeparator" w:id="0">
    <w:p w14:paraId="6C3DD1B8" w14:textId="77777777" w:rsidR="008A629B" w:rsidRDefault="008A629B" w:rsidP="00715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1E4DF" w14:textId="77777777" w:rsidR="00715DC6" w:rsidRDefault="00715DC6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6192" behindDoc="0" locked="0" layoutInCell="1" allowOverlap="1" wp14:anchorId="280EA0D9" wp14:editId="543D7C92">
          <wp:simplePos x="0" y="0"/>
          <wp:positionH relativeFrom="page">
            <wp:align>left</wp:align>
          </wp:positionH>
          <wp:positionV relativeFrom="paragraph">
            <wp:posOffset>-83820</wp:posOffset>
          </wp:positionV>
          <wp:extent cx="2792730" cy="429895"/>
          <wp:effectExtent l="0" t="0" r="0" b="8255"/>
          <wp:wrapTopAndBottom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yer proef vervolgbr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1283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25F2B8" w14:textId="77777777" w:rsidR="00715DC6" w:rsidRPr="00CC262C" w:rsidRDefault="00715DC6">
    <w:pPr>
      <w:pStyle w:val="Koptekst"/>
      <w:rPr>
        <w:color w:val="404040" w:themeColor="text1" w:themeTint="BF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2BF0B" w14:textId="77777777" w:rsidR="006304B1" w:rsidRDefault="00B10E1C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55E0E1C7" wp14:editId="2F4268FC">
          <wp:simplePos x="0" y="0"/>
          <wp:positionH relativeFrom="page">
            <wp:align>left</wp:align>
          </wp:positionH>
          <wp:positionV relativeFrom="paragraph">
            <wp:posOffset>-83647</wp:posOffset>
          </wp:positionV>
          <wp:extent cx="7697470" cy="953135"/>
          <wp:effectExtent l="0" t="0" r="0" b="0"/>
          <wp:wrapThrough wrapText="bothSides">
            <wp:wrapPolygon edited="0">
              <wp:start x="0" y="0"/>
              <wp:lineTo x="0" y="21154"/>
              <wp:lineTo x="21543" y="21154"/>
              <wp:lineTo x="21543" y="0"/>
              <wp:lineTo x="0" y="0"/>
            </wp:wrapPolygon>
          </wp:wrapThrough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yer proef-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470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14C87"/>
    <w:multiLevelType w:val="hybridMultilevel"/>
    <w:tmpl w:val="22240E5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52757D"/>
    <w:multiLevelType w:val="hybridMultilevel"/>
    <w:tmpl w:val="335493DC"/>
    <w:lvl w:ilvl="0" w:tplc="C3D67BB6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122A90"/>
    <w:multiLevelType w:val="hybridMultilevel"/>
    <w:tmpl w:val="065679F6"/>
    <w:lvl w:ilvl="0" w:tplc="33408C9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0477B"/>
    <w:multiLevelType w:val="hybridMultilevel"/>
    <w:tmpl w:val="FE905E02"/>
    <w:lvl w:ilvl="0" w:tplc="C3D67BB6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A776F2"/>
    <w:multiLevelType w:val="hybridMultilevel"/>
    <w:tmpl w:val="73F4FC9C"/>
    <w:lvl w:ilvl="0" w:tplc="C3D67BB6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85FB6"/>
    <w:multiLevelType w:val="hybridMultilevel"/>
    <w:tmpl w:val="4590FD38"/>
    <w:lvl w:ilvl="0" w:tplc="C3D67BB6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B1760F"/>
    <w:multiLevelType w:val="hybridMultilevel"/>
    <w:tmpl w:val="E2A459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F51204"/>
    <w:multiLevelType w:val="hybridMultilevel"/>
    <w:tmpl w:val="C6FAED00"/>
    <w:lvl w:ilvl="0" w:tplc="04130011">
      <w:start w:val="1"/>
      <w:numFmt w:val="decimal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6853ED"/>
    <w:multiLevelType w:val="hybridMultilevel"/>
    <w:tmpl w:val="CABE5CDE"/>
    <w:lvl w:ilvl="0" w:tplc="C3D67BB6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9E6F8B"/>
    <w:multiLevelType w:val="hybridMultilevel"/>
    <w:tmpl w:val="11727FAE"/>
    <w:lvl w:ilvl="0" w:tplc="C3D67BB6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E9609D"/>
    <w:multiLevelType w:val="hybridMultilevel"/>
    <w:tmpl w:val="89CE29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E6942"/>
    <w:multiLevelType w:val="hybridMultilevel"/>
    <w:tmpl w:val="918AC04A"/>
    <w:lvl w:ilvl="0" w:tplc="C3D67BB6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E7408E"/>
    <w:multiLevelType w:val="hybridMultilevel"/>
    <w:tmpl w:val="7C06631A"/>
    <w:lvl w:ilvl="0" w:tplc="F328F1E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C61706"/>
    <w:multiLevelType w:val="hybridMultilevel"/>
    <w:tmpl w:val="11F8AB58"/>
    <w:lvl w:ilvl="0" w:tplc="A1048F6E">
      <w:numFmt w:val="bullet"/>
      <w:lvlText w:val=""/>
      <w:lvlJc w:val="left"/>
      <w:pPr>
        <w:ind w:left="1410" w:hanging="705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58312324"/>
    <w:multiLevelType w:val="hybridMultilevel"/>
    <w:tmpl w:val="AF86381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40FE9"/>
    <w:multiLevelType w:val="multilevel"/>
    <w:tmpl w:val="2BDC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FE0F54"/>
    <w:multiLevelType w:val="hybridMultilevel"/>
    <w:tmpl w:val="5E1828A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1A136B"/>
    <w:multiLevelType w:val="hybridMultilevel"/>
    <w:tmpl w:val="FC1C4728"/>
    <w:lvl w:ilvl="0" w:tplc="8BCA3836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85DD6"/>
    <w:multiLevelType w:val="hybridMultilevel"/>
    <w:tmpl w:val="F38CDEA8"/>
    <w:lvl w:ilvl="0" w:tplc="3AAAD7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209B7"/>
    <w:multiLevelType w:val="hybridMultilevel"/>
    <w:tmpl w:val="2DF459BE"/>
    <w:lvl w:ilvl="0" w:tplc="D35E73D4">
      <w:numFmt w:val="bullet"/>
      <w:lvlText w:val=""/>
      <w:lvlJc w:val="left"/>
      <w:pPr>
        <w:ind w:left="1065" w:hanging="705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FE2E8A"/>
    <w:multiLevelType w:val="multilevel"/>
    <w:tmpl w:val="487E80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5"/>
  </w:num>
  <w:num w:numId="3">
    <w:abstractNumId w:val="20"/>
  </w:num>
  <w:num w:numId="4">
    <w:abstractNumId w:val="0"/>
  </w:num>
  <w:num w:numId="5">
    <w:abstractNumId w:val="13"/>
  </w:num>
  <w:num w:numId="6">
    <w:abstractNumId w:val="7"/>
  </w:num>
  <w:num w:numId="7">
    <w:abstractNumId w:val="4"/>
  </w:num>
  <w:num w:numId="8">
    <w:abstractNumId w:val="17"/>
  </w:num>
  <w:num w:numId="9">
    <w:abstractNumId w:val="16"/>
  </w:num>
  <w:num w:numId="10">
    <w:abstractNumId w:val="19"/>
  </w:num>
  <w:num w:numId="11">
    <w:abstractNumId w:val="14"/>
  </w:num>
  <w:num w:numId="12">
    <w:abstractNumId w:val="2"/>
  </w:num>
  <w:num w:numId="13">
    <w:abstractNumId w:val="6"/>
  </w:num>
  <w:num w:numId="14">
    <w:abstractNumId w:val="12"/>
  </w:num>
  <w:num w:numId="15">
    <w:abstractNumId w:val="3"/>
  </w:num>
  <w:num w:numId="16">
    <w:abstractNumId w:val="1"/>
  </w:num>
  <w:num w:numId="17">
    <w:abstractNumId w:val="11"/>
  </w:num>
  <w:num w:numId="18">
    <w:abstractNumId w:val="5"/>
  </w:num>
  <w:num w:numId="19">
    <w:abstractNumId w:val="9"/>
  </w:num>
  <w:num w:numId="20">
    <w:abstractNumId w:val="18"/>
  </w:num>
  <w:num w:numId="21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limmy Hanssen">
    <w15:presenceInfo w15:providerId="Windows Live" w15:userId="cd85b293745c8f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62C"/>
    <w:rsid w:val="00006D9E"/>
    <w:rsid w:val="00012E59"/>
    <w:rsid w:val="00012F35"/>
    <w:rsid w:val="000139E7"/>
    <w:rsid w:val="000449AD"/>
    <w:rsid w:val="0005526A"/>
    <w:rsid w:val="00062B5A"/>
    <w:rsid w:val="00074A64"/>
    <w:rsid w:val="000D7AFF"/>
    <w:rsid w:val="001207AC"/>
    <w:rsid w:val="00124E72"/>
    <w:rsid w:val="001545CE"/>
    <w:rsid w:val="00176F98"/>
    <w:rsid w:val="001B03F9"/>
    <w:rsid w:val="001E0D15"/>
    <w:rsid w:val="001E361F"/>
    <w:rsid w:val="00202B55"/>
    <w:rsid w:val="00213CA4"/>
    <w:rsid w:val="002166D0"/>
    <w:rsid w:val="00230F41"/>
    <w:rsid w:val="00237A9F"/>
    <w:rsid w:val="002526E5"/>
    <w:rsid w:val="00255D43"/>
    <w:rsid w:val="00260757"/>
    <w:rsid w:val="00276E00"/>
    <w:rsid w:val="002A4016"/>
    <w:rsid w:val="002A6D7B"/>
    <w:rsid w:val="002C625A"/>
    <w:rsid w:val="002D2DC8"/>
    <w:rsid w:val="00314DAA"/>
    <w:rsid w:val="00346818"/>
    <w:rsid w:val="003518D8"/>
    <w:rsid w:val="00364922"/>
    <w:rsid w:val="003770E0"/>
    <w:rsid w:val="003B0A80"/>
    <w:rsid w:val="003B0F3B"/>
    <w:rsid w:val="003C4271"/>
    <w:rsid w:val="003C5CA5"/>
    <w:rsid w:val="003D52E4"/>
    <w:rsid w:val="003D7C42"/>
    <w:rsid w:val="003F14CD"/>
    <w:rsid w:val="00412A09"/>
    <w:rsid w:val="004461E1"/>
    <w:rsid w:val="00447ECF"/>
    <w:rsid w:val="0046090E"/>
    <w:rsid w:val="0047152B"/>
    <w:rsid w:val="00477AB2"/>
    <w:rsid w:val="0048099B"/>
    <w:rsid w:val="004A4DA4"/>
    <w:rsid w:val="00506E5D"/>
    <w:rsid w:val="0051202B"/>
    <w:rsid w:val="00517392"/>
    <w:rsid w:val="00522597"/>
    <w:rsid w:val="0052688F"/>
    <w:rsid w:val="005520CB"/>
    <w:rsid w:val="00557033"/>
    <w:rsid w:val="005C27F4"/>
    <w:rsid w:val="006304B1"/>
    <w:rsid w:val="00642349"/>
    <w:rsid w:val="0064665E"/>
    <w:rsid w:val="006973FA"/>
    <w:rsid w:val="006A0A42"/>
    <w:rsid w:val="006A2381"/>
    <w:rsid w:val="006F019C"/>
    <w:rsid w:val="006F3274"/>
    <w:rsid w:val="00703D0E"/>
    <w:rsid w:val="00707763"/>
    <w:rsid w:val="00712BB8"/>
    <w:rsid w:val="00714C79"/>
    <w:rsid w:val="00715DC6"/>
    <w:rsid w:val="0072147E"/>
    <w:rsid w:val="0072208C"/>
    <w:rsid w:val="0072660D"/>
    <w:rsid w:val="00760007"/>
    <w:rsid w:val="007700A7"/>
    <w:rsid w:val="007857A0"/>
    <w:rsid w:val="00787323"/>
    <w:rsid w:val="007B5BDF"/>
    <w:rsid w:val="007C633B"/>
    <w:rsid w:val="007D1BB1"/>
    <w:rsid w:val="007D29CF"/>
    <w:rsid w:val="007E1D38"/>
    <w:rsid w:val="00813EA2"/>
    <w:rsid w:val="0082450F"/>
    <w:rsid w:val="00865460"/>
    <w:rsid w:val="008670F1"/>
    <w:rsid w:val="008676EA"/>
    <w:rsid w:val="0089061C"/>
    <w:rsid w:val="00894495"/>
    <w:rsid w:val="008A5E10"/>
    <w:rsid w:val="008A629B"/>
    <w:rsid w:val="008D5EBC"/>
    <w:rsid w:val="008D6936"/>
    <w:rsid w:val="008E23F3"/>
    <w:rsid w:val="009102B2"/>
    <w:rsid w:val="00916AFC"/>
    <w:rsid w:val="00927887"/>
    <w:rsid w:val="00933CDB"/>
    <w:rsid w:val="009524F3"/>
    <w:rsid w:val="009662CE"/>
    <w:rsid w:val="00992EE6"/>
    <w:rsid w:val="009C7AD2"/>
    <w:rsid w:val="009F1EF8"/>
    <w:rsid w:val="00A1062B"/>
    <w:rsid w:val="00A33375"/>
    <w:rsid w:val="00A3597C"/>
    <w:rsid w:val="00A83756"/>
    <w:rsid w:val="00A86D7D"/>
    <w:rsid w:val="00A9144D"/>
    <w:rsid w:val="00AB36A7"/>
    <w:rsid w:val="00AB46E8"/>
    <w:rsid w:val="00AC1EFE"/>
    <w:rsid w:val="00AD146F"/>
    <w:rsid w:val="00AD5277"/>
    <w:rsid w:val="00B10E1C"/>
    <w:rsid w:val="00B4299B"/>
    <w:rsid w:val="00B771F5"/>
    <w:rsid w:val="00B85CF6"/>
    <w:rsid w:val="00B86D02"/>
    <w:rsid w:val="00B93409"/>
    <w:rsid w:val="00BB3334"/>
    <w:rsid w:val="00C51B70"/>
    <w:rsid w:val="00C55103"/>
    <w:rsid w:val="00C55448"/>
    <w:rsid w:val="00C55F5B"/>
    <w:rsid w:val="00C6166A"/>
    <w:rsid w:val="00C763E7"/>
    <w:rsid w:val="00C81B7B"/>
    <w:rsid w:val="00C910D4"/>
    <w:rsid w:val="00CB3101"/>
    <w:rsid w:val="00CC262C"/>
    <w:rsid w:val="00CD2B28"/>
    <w:rsid w:val="00CD5BD8"/>
    <w:rsid w:val="00D15E2C"/>
    <w:rsid w:val="00D31E16"/>
    <w:rsid w:val="00D3323F"/>
    <w:rsid w:val="00D50EA8"/>
    <w:rsid w:val="00D8534A"/>
    <w:rsid w:val="00DE0A22"/>
    <w:rsid w:val="00DE18CB"/>
    <w:rsid w:val="00E027FC"/>
    <w:rsid w:val="00E059AA"/>
    <w:rsid w:val="00E372E8"/>
    <w:rsid w:val="00E4077D"/>
    <w:rsid w:val="00EB2B35"/>
    <w:rsid w:val="00ED13FD"/>
    <w:rsid w:val="00EF2CAB"/>
    <w:rsid w:val="00F30DF4"/>
    <w:rsid w:val="00F3607D"/>
    <w:rsid w:val="00FA1CC6"/>
    <w:rsid w:val="00FD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6685ECA"/>
  <w15:docId w15:val="{7FAA6059-896B-415D-98C3-E14D3DC1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5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5DC6"/>
  </w:style>
  <w:style w:type="paragraph" w:styleId="Voettekst">
    <w:name w:val="footer"/>
    <w:basedOn w:val="Standaard"/>
    <w:link w:val="VoettekstChar"/>
    <w:uiPriority w:val="99"/>
    <w:unhideWhenUsed/>
    <w:rsid w:val="00715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5DC6"/>
  </w:style>
  <w:style w:type="paragraph" w:styleId="Ballontekst">
    <w:name w:val="Balloon Text"/>
    <w:basedOn w:val="Standaard"/>
    <w:link w:val="BallontekstChar"/>
    <w:uiPriority w:val="99"/>
    <w:semiHidden/>
    <w:unhideWhenUsed/>
    <w:rsid w:val="003C5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5CA5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B10E1C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B10E1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Frame-inhoud">
    <w:name w:val="Frame-inhoud"/>
    <w:basedOn w:val="Standaard"/>
    <w:qFormat/>
    <w:rsid w:val="00CD5BD8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nl-NL"/>
      <w14:ligatures w14:val="standard"/>
      <w14:cntxtAlts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276E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276E00"/>
    <w:rPr>
      <w:rFonts w:ascii="Consolas" w:hAnsi="Consolas" w:cs="Consolas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276E00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027FC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A0A4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A0A4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A0A4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A0A4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A0A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5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comments" Target="comments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s://graafschapcollege.nl/profielen/technicus-hout-en-restauratie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microsoft.com/office/2016/09/relationships/commentsIds" Target="commentsIds.xml"/><Relationship Id="rId30" Type="http://schemas.openxmlformats.org/officeDocument/2006/relationships/image" Target="media/image14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DF7BEA94FCFF4A8592B4976C9B2376" ma:contentTypeVersion="11" ma:contentTypeDescription="Een nieuw document maken." ma:contentTypeScope="" ma:versionID="dff489b19204513b4b855970b3d8b549">
  <xsd:schema xmlns:xsd="http://www.w3.org/2001/XMLSchema" xmlns:xs="http://www.w3.org/2001/XMLSchema" xmlns:p="http://schemas.microsoft.com/office/2006/metadata/properties" xmlns:ns3="7dfc78e6-b2f6-45fa-b08a-da51aa737dbb" xmlns:ns4="0901bf26-4103-4fbc-8f08-79a6c4ca2f55" targetNamespace="http://schemas.microsoft.com/office/2006/metadata/properties" ma:root="true" ma:fieldsID="f5059cc6f65423da33f8f8bdec5be360" ns3:_="" ns4:_="">
    <xsd:import namespace="7dfc78e6-b2f6-45fa-b08a-da51aa737dbb"/>
    <xsd:import namespace="0901bf26-4103-4fbc-8f08-79a6c4ca2f5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c78e6-b2f6-45fa-b08a-da51aa737d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1bf26-4103-4fbc-8f08-79a6c4ca2f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19083-ACDD-4003-A4F7-96093556D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fc78e6-b2f6-45fa-b08a-da51aa737dbb"/>
    <ds:schemaRef ds:uri="0901bf26-4103-4fbc-8f08-79a6c4ca2f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8CC3D9-2ADC-48AD-9F30-2888E10D15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C3C35-9332-4DE3-B9D5-6D38C02B1F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AB63CB-D7A4-4995-9C78-E49FC193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565</Words>
  <Characters>3113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SengCom</dc:creator>
  <cp:lastModifiedBy>Gersen, Jan</cp:lastModifiedBy>
  <cp:revision>2</cp:revision>
  <cp:lastPrinted>2019-11-04T11:12:00Z</cp:lastPrinted>
  <dcterms:created xsi:type="dcterms:W3CDTF">2019-11-28T18:40:00Z</dcterms:created>
  <dcterms:modified xsi:type="dcterms:W3CDTF">2019-11-28T18:40:00Z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0x010100ADDF7BEA94FCFF4A8592B4976C9B2376</vt:lpwstr>
  </property>
</Properties>
</file>